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FE341" w14:textId="3F804773" w:rsidR="009663AD" w:rsidRPr="006672BB" w:rsidRDefault="00D144CB" w:rsidP="009663AD">
      <w:pPr>
        <w:jc w:val="center"/>
        <w:rPr>
          <w:rFonts w:ascii="Arial" w:hAnsi="Arial" w:cs="Arial"/>
          <w:b/>
          <w:bCs/>
          <w:sz w:val="40"/>
          <w:szCs w:val="40"/>
          <w:u w:val="single"/>
        </w:rPr>
      </w:pPr>
      <w:r>
        <w:rPr>
          <w:rFonts w:ascii="Arial" w:hAnsi="Arial" w:cs="Arial"/>
          <w:b/>
          <w:bCs/>
          <w:noProof/>
          <w:sz w:val="40"/>
          <w:szCs w:val="40"/>
          <w:u w:val="single"/>
          <w:lang w:bidi="he-IL"/>
        </w:rPr>
        <w:drawing>
          <wp:inline distT="0" distB="0" distL="0" distR="0" wp14:anchorId="3741D0E2" wp14:editId="15CBDF3D">
            <wp:extent cx="5092700" cy="509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2700" cy="5092700"/>
                    </a:xfrm>
                    <a:prstGeom prst="rect">
                      <a:avLst/>
                    </a:prstGeom>
                  </pic:spPr>
                </pic:pic>
              </a:graphicData>
            </a:graphic>
          </wp:inline>
        </w:drawing>
      </w:r>
    </w:p>
    <w:p w14:paraId="4B6E43B3" w14:textId="77777777" w:rsidR="00E51AE2" w:rsidRPr="006672BB" w:rsidRDefault="00E51AE2" w:rsidP="007B3C51">
      <w:pPr>
        <w:rPr>
          <w:rFonts w:ascii="Arial" w:hAnsi="Arial" w:cs="Arial"/>
          <w:sz w:val="40"/>
          <w:szCs w:val="40"/>
        </w:rPr>
      </w:pPr>
    </w:p>
    <w:p w14:paraId="562F68FC" w14:textId="7DA559AD" w:rsidR="00F0715C" w:rsidRPr="006672BB" w:rsidRDefault="009663AD" w:rsidP="009663AD">
      <w:pPr>
        <w:jc w:val="center"/>
        <w:rPr>
          <w:rFonts w:ascii="Arial" w:hAnsi="Arial" w:cs="Arial"/>
          <w:sz w:val="40"/>
          <w:szCs w:val="40"/>
        </w:rPr>
      </w:pPr>
      <w:r w:rsidRPr="006672BB">
        <w:rPr>
          <w:rFonts w:ascii="Arial" w:hAnsi="Arial" w:cs="Arial"/>
          <w:sz w:val="40"/>
          <w:szCs w:val="40"/>
        </w:rPr>
        <w:t xml:space="preserve">Written/Adapted by Eric </w:t>
      </w:r>
      <w:proofErr w:type="spellStart"/>
      <w:r w:rsidRPr="006672BB">
        <w:rPr>
          <w:rFonts w:ascii="Arial" w:hAnsi="Arial" w:cs="Arial"/>
          <w:sz w:val="40"/>
          <w:szCs w:val="40"/>
        </w:rPr>
        <w:t>Friedenwald</w:t>
      </w:r>
      <w:proofErr w:type="spellEnd"/>
      <w:r w:rsidRPr="006672BB">
        <w:rPr>
          <w:rFonts w:ascii="Arial" w:hAnsi="Arial" w:cs="Arial"/>
          <w:sz w:val="40"/>
          <w:szCs w:val="40"/>
        </w:rPr>
        <w:t xml:space="preserve">-Fishman </w:t>
      </w:r>
    </w:p>
    <w:p w14:paraId="7EC5BE90" w14:textId="59AF5A9E" w:rsidR="009663AD" w:rsidRPr="00D144CB" w:rsidRDefault="009663AD" w:rsidP="009663AD">
      <w:pPr>
        <w:jc w:val="center"/>
        <w:rPr>
          <w:rFonts w:ascii="Arial" w:hAnsi="Arial" w:cs="Arial"/>
          <w:sz w:val="32"/>
          <w:szCs w:val="32"/>
        </w:rPr>
      </w:pPr>
      <w:r w:rsidRPr="00D144CB">
        <w:rPr>
          <w:rFonts w:ascii="Arial" w:hAnsi="Arial" w:cs="Arial"/>
          <w:sz w:val="32"/>
          <w:szCs w:val="32"/>
        </w:rPr>
        <w:t xml:space="preserve">with Rabbi Michael </w:t>
      </w:r>
      <w:r w:rsidR="00F41ABD" w:rsidRPr="00D144CB">
        <w:rPr>
          <w:rFonts w:ascii="Arial" w:hAnsi="Arial" w:cs="Arial"/>
          <w:sz w:val="32"/>
          <w:szCs w:val="32"/>
        </w:rPr>
        <w:t xml:space="preserve">Z. </w:t>
      </w:r>
      <w:r w:rsidRPr="00D144CB">
        <w:rPr>
          <w:rFonts w:ascii="Arial" w:hAnsi="Arial" w:cs="Arial"/>
          <w:sz w:val="32"/>
          <w:szCs w:val="32"/>
        </w:rPr>
        <w:t>Cahana and Cantor Ida Rae Cahana</w:t>
      </w:r>
    </w:p>
    <w:p w14:paraId="766B0893" w14:textId="0334E5A5" w:rsidR="00E51AE2" w:rsidRPr="006672BB" w:rsidRDefault="00E51AE2" w:rsidP="009663AD">
      <w:pPr>
        <w:jc w:val="center"/>
        <w:rPr>
          <w:rFonts w:ascii="Arial" w:hAnsi="Arial" w:cs="Arial"/>
          <w:sz w:val="40"/>
          <w:szCs w:val="40"/>
        </w:rPr>
      </w:pPr>
    </w:p>
    <w:p w14:paraId="7543D1C1" w14:textId="32B5FFAC" w:rsidR="00FB080C" w:rsidRDefault="00E51AE2" w:rsidP="00944B0F">
      <w:pPr>
        <w:jc w:val="center"/>
        <w:rPr>
          <w:rFonts w:ascii="Arial" w:hAnsi="Arial" w:cs="Arial"/>
          <w:sz w:val="28"/>
          <w:szCs w:val="28"/>
        </w:rPr>
      </w:pPr>
      <w:r w:rsidRPr="006672BB">
        <w:rPr>
          <w:rFonts w:ascii="Arial" w:hAnsi="Arial" w:cs="Arial"/>
          <w:sz w:val="28"/>
          <w:szCs w:val="28"/>
        </w:rPr>
        <w:t xml:space="preserve">Based upon </w:t>
      </w:r>
      <w:r w:rsidR="00944B0F" w:rsidRPr="006672BB">
        <w:rPr>
          <w:rFonts w:ascii="Arial" w:hAnsi="Arial" w:cs="Arial"/>
          <w:i/>
          <w:iCs/>
          <w:sz w:val="28"/>
          <w:szCs w:val="28"/>
        </w:rPr>
        <w:t>Singin</w:t>
      </w:r>
      <w:r w:rsidR="003F07F1">
        <w:rPr>
          <w:rFonts w:ascii="Arial" w:hAnsi="Arial" w:cs="Arial"/>
          <w:i/>
          <w:iCs/>
          <w:sz w:val="28"/>
          <w:szCs w:val="28"/>
        </w:rPr>
        <w:t>’</w:t>
      </w:r>
      <w:r w:rsidR="00944B0F" w:rsidRPr="006672BB">
        <w:rPr>
          <w:rFonts w:ascii="Arial" w:hAnsi="Arial" w:cs="Arial"/>
          <w:i/>
          <w:iCs/>
          <w:sz w:val="28"/>
          <w:szCs w:val="28"/>
        </w:rPr>
        <w:t xml:space="preserve"> In the Rain</w:t>
      </w:r>
      <w:r w:rsidRPr="006672BB">
        <w:rPr>
          <w:rFonts w:ascii="Arial" w:hAnsi="Arial" w:cs="Arial"/>
          <w:sz w:val="28"/>
          <w:szCs w:val="28"/>
        </w:rPr>
        <w:t xml:space="preserve"> </w:t>
      </w:r>
      <w:r w:rsidR="00944B0F" w:rsidRPr="006672BB">
        <w:rPr>
          <w:rFonts w:ascii="Arial" w:hAnsi="Arial" w:cs="Arial"/>
          <w:sz w:val="28"/>
          <w:szCs w:val="28"/>
        </w:rPr>
        <w:t xml:space="preserve">Songwriter: Arthur Freed, Composer: </w:t>
      </w:r>
      <w:r w:rsidR="003F07F1">
        <w:rPr>
          <w:rFonts w:ascii="Arial" w:hAnsi="Arial" w:cs="Arial"/>
          <w:sz w:val="28"/>
          <w:szCs w:val="28"/>
        </w:rPr>
        <w:t>Na</w:t>
      </w:r>
      <w:r w:rsidR="00944B0F" w:rsidRPr="006672BB">
        <w:rPr>
          <w:rFonts w:ascii="Arial" w:hAnsi="Arial" w:cs="Arial"/>
          <w:sz w:val="28"/>
          <w:szCs w:val="28"/>
        </w:rPr>
        <w:t>cio Herb Brown</w:t>
      </w:r>
      <w:r w:rsidR="00AF3765" w:rsidRPr="006672BB">
        <w:rPr>
          <w:rFonts w:ascii="Arial" w:hAnsi="Arial" w:cs="Arial"/>
          <w:sz w:val="28"/>
          <w:szCs w:val="28"/>
        </w:rPr>
        <w:t>,</w:t>
      </w:r>
      <w:r w:rsidR="00944B0F" w:rsidRPr="006672BB">
        <w:rPr>
          <w:rFonts w:ascii="Arial" w:hAnsi="Arial" w:cs="Arial"/>
          <w:sz w:val="28"/>
          <w:szCs w:val="28"/>
        </w:rPr>
        <w:t xml:space="preserve"> and Screen Play by Adolph Green </w:t>
      </w:r>
    </w:p>
    <w:p w14:paraId="32FF4ADA" w14:textId="643F8E52" w:rsidR="009663AD" w:rsidRPr="006672BB" w:rsidRDefault="00944B0F" w:rsidP="00944B0F">
      <w:pPr>
        <w:jc w:val="center"/>
        <w:rPr>
          <w:rFonts w:ascii="Arial" w:hAnsi="Arial" w:cs="Arial"/>
          <w:sz w:val="40"/>
          <w:szCs w:val="40"/>
        </w:rPr>
      </w:pPr>
      <w:r w:rsidRPr="006672BB">
        <w:rPr>
          <w:rFonts w:ascii="Arial" w:hAnsi="Arial" w:cs="Arial"/>
          <w:sz w:val="28"/>
          <w:szCs w:val="28"/>
        </w:rPr>
        <w:t xml:space="preserve">and Betty Comden </w:t>
      </w:r>
    </w:p>
    <w:p w14:paraId="5B612929" w14:textId="77777777" w:rsidR="00251782" w:rsidRDefault="00251782" w:rsidP="00BE4DBE">
      <w:pPr>
        <w:jc w:val="center"/>
        <w:rPr>
          <w:rFonts w:ascii="Arial" w:hAnsi="Arial" w:cs="Arial"/>
          <w:b/>
          <w:bCs/>
          <w:sz w:val="28"/>
          <w:szCs w:val="28"/>
          <w:highlight w:val="cyan"/>
        </w:rPr>
      </w:pPr>
    </w:p>
    <w:p w14:paraId="1112A160" w14:textId="67CE333B" w:rsidR="005B5D27" w:rsidRPr="00251782" w:rsidRDefault="00251782" w:rsidP="00BE4DBE">
      <w:pPr>
        <w:jc w:val="center"/>
        <w:rPr>
          <w:rFonts w:ascii="Arial" w:hAnsi="Arial" w:cs="Arial"/>
          <w:b/>
          <w:bCs/>
          <w:sz w:val="28"/>
          <w:szCs w:val="28"/>
        </w:rPr>
      </w:pPr>
      <w:r w:rsidRPr="00251782">
        <w:rPr>
          <w:rFonts w:ascii="Arial" w:hAnsi="Arial" w:cs="Arial"/>
          <w:b/>
          <w:bCs/>
          <w:sz w:val="28"/>
          <w:szCs w:val="28"/>
        </w:rPr>
        <w:t>CBI’</w:t>
      </w:r>
      <w:r w:rsidR="00205B7B">
        <w:rPr>
          <w:rFonts w:ascii="Arial" w:hAnsi="Arial" w:cs="Arial"/>
          <w:b/>
          <w:bCs/>
          <w:sz w:val="28"/>
          <w:szCs w:val="28"/>
        </w:rPr>
        <w:t>s</w:t>
      </w:r>
      <w:r w:rsidRPr="00251782">
        <w:rPr>
          <w:rFonts w:ascii="Arial" w:hAnsi="Arial" w:cs="Arial"/>
          <w:b/>
          <w:bCs/>
          <w:sz w:val="28"/>
          <w:szCs w:val="28"/>
        </w:rPr>
        <w:t xml:space="preserve"> </w:t>
      </w:r>
      <w:r w:rsidR="009663AD" w:rsidRPr="00251782">
        <w:rPr>
          <w:rFonts w:ascii="Arial" w:hAnsi="Arial" w:cs="Arial"/>
          <w:b/>
          <w:bCs/>
          <w:sz w:val="28"/>
          <w:szCs w:val="28"/>
        </w:rPr>
        <w:t>578</w:t>
      </w:r>
      <w:r w:rsidR="00944B0F" w:rsidRPr="00251782">
        <w:rPr>
          <w:rFonts w:ascii="Arial" w:hAnsi="Arial" w:cs="Arial"/>
          <w:b/>
          <w:bCs/>
          <w:sz w:val="28"/>
          <w:szCs w:val="28"/>
        </w:rPr>
        <w:t>3</w:t>
      </w:r>
      <w:r w:rsidRPr="00251782">
        <w:rPr>
          <w:rFonts w:ascii="Arial" w:hAnsi="Arial" w:cs="Arial"/>
          <w:b/>
          <w:bCs/>
          <w:sz w:val="28"/>
          <w:szCs w:val="28"/>
        </w:rPr>
        <w:t xml:space="preserve"> SCHPIEL: </w:t>
      </w:r>
      <w:r w:rsidR="002955FC" w:rsidRPr="00251782">
        <w:rPr>
          <w:rFonts w:ascii="Arial" w:hAnsi="Arial" w:cs="Arial"/>
          <w:b/>
          <w:bCs/>
          <w:sz w:val="28"/>
          <w:szCs w:val="28"/>
        </w:rPr>
        <w:t xml:space="preserve">UPDATED </w:t>
      </w:r>
      <w:r w:rsidR="00956CF6">
        <w:rPr>
          <w:rFonts w:ascii="Arial" w:hAnsi="Arial" w:cs="Arial"/>
          <w:b/>
          <w:bCs/>
          <w:sz w:val="28"/>
          <w:szCs w:val="28"/>
        </w:rPr>
        <w:t>2</w:t>
      </w:r>
      <w:r w:rsidR="00412ECB" w:rsidRPr="00251782">
        <w:rPr>
          <w:rFonts w:ascii="Arial" w:hAnsi="Arial" w:cs="Arial"/>
          <w:b/>
          <w:bCs/>
          <w:sz w:val="28"/>
          <w:szCs w:val="28"/>
        </w:rPr>
        <w:t>/</w:t>
      </w:r>
      <w:r w:rsidR="009806BB" w:rsidRPr="00251782">
        <w:rPr>
          <w:rFonts w:ascii="Arial" w:hAnsi="Arial" w:cs="Arial"/>
          <w:b/>
          <w:bCs/>
          <w:sz w:val="28"/>
          <w:szCs w:val="28"/>
        </w:rPr>
        <w:t>1</w:t>
      </w:r>
      <w:r w:rsidR="00956CF6">
        <w:rPr>
          <w:rFonts w:ascii="Arial" w:hAnsi="Arial" w:cs="Arial"/>
          <w:b/>
          <w:bCs/>
          <w:sz w:val="28"/>
          <w:szCs w:val="28"/>
        </w:rPr>
        <w:t>7</w:t>
      </w:r>
      <w:r w:rsidR="002955FC" w:rsidRPr="00251782">
        <w:rPr>
          <w:rFonts w:ascii="Arial" w:hAnsi="Arial" w:cs="Arial"/>
          <w:b/>
          <w:bCs/>
          <w:sz w:val="28"/>
          <w:szCs w:val="28"/>
        </w:rPr>
        <w:t>/</w:t>
      </w:r>
      <w:r w:rsidR="00F0715C" w:rsidRPr="00251782">
        <w:rPr>
          <w:rFonts w:ascii="Arial" w:hAnsi="Arial" w:cs="Arial"/>
          <w:b/>
          <w:bCs/>
          <w:sz w:val="28"/>
          <w:szCs w:val="28"/>
        </w:rPr>
        <w:t>20</w:t>
      </w:r>
      <w:r w:rsidR="002955FC" w:rsidRPr="00251782">
        <w:rPr>
          <w:rFonts w:ascii="Arial" w:hAnsi="Arial" w:cs="Arial"/>
          <w:b/>
          <w:bCs/>
          <w:sz w:val="28"/>
          <w:szCs w:val="28"/>
        </w:rPr>
        <w:t>2</w:t>
      </w:r>
      <w:r w:rsidR="00956CF6">
        <w:rPr>
          <w:rFonts w:ascii="Arial" w:hAnsi="Arial" w:cs="Arial"/>
          <w:b/>
          <w:bCs/>
          <w:sz w:val="28"/>
          <w:szCs w:val="28"/>
        </w:rPr>
        <w:t>3</w:t>
      </w:r>
      <w:r w:rsidR="002930AC" w:rsidRPr="00251782">
        <w:rPr>
          <w:rFonts w:ascii="Arial" w:hAnsi="Arial" w:cs="Arial"/>
          <w:b/>
          <w:bCs/>
          <w:sz w:val="28"/>
          <w:szCs w:val="28"/>
        </w:rPr>
        <w:t xml:space="preserve"> </w:t>
      </w:r>
    </w:p>
    <w:p w14:paraId="0BAAE953" w14:textId="6A1C6078" w:rsidR="00BE4DBE" w:rsidRPr="00B20D71" w:rsidRDefault="00251782" w:rsidP="00B20D71">
      <w:pPr>
        <w:rPr>
          <w:rFonts w:ascii="Arial" w:hAnsi="Arial" w:cs="Arial"/>
          <w:sz w:val="18"/>
          <w:szCs w:val="18"/>
        </w:rPr>
      </w:pPr>
      <w:r w:rsidRPr="00251782">
        <w:rPr>
          <w:rFonts w:ascii="Arial" w:hAnsi="Arial" w:cs="Arial"/>
          <w:sz w:val="18"/>
          <w:szCs w:val="18"/>
        </w:rPr>
        <w:br w:type="page"/>
      </w:r>
    </w:p>
    <w:p w14:paraId="4AC6CF48" w14:textId="1ABE9F09" w:rsidR="00E51AE2" w:rsidRPr="006672BB" w:rsidRDefault="002B168C" w:rsidP="009663AD">
      <w:pPr>
        <w:jc w:val="center"/>
        <w:rPr>
          <w:rFonts w:ascii="Arial" w:hAnsi="Arial" w:cs="Arial"/>
        </w:rPr>
      </w:pPr>
      <w:proofErr w:type="spellStart"/>
      <w:r w:rsidRPr="006672BB">
        <w:rPr>
          <w:rFonts w:ascii="Arial" w:hAnsi="Arial" w:cs="Arial"/>
          <w:b/>
          <w:bCs/>
          <w:sz w:val="40"/>
          <w:szCs w:val="40"/>
          <w:u w:val="single"/>
        </w:rPr>
        <w:lastRenderedPageBreak/>
        <w:t>Schpielin</w:t>
      </w:r>
      <w:proofErr w:type="spellEnd"/>
      <w:r w:rsidRPr="006672BB">
        <w:rPr>
          <w:rFonts w:ascii="Arial" w:hAnsi="Arial" w:cs="Arial"/>
          <w:b/>
          <w:bCs/>
          <w:sz w:val="40"/>
          <w:szCs w:val="40"/>
          <w:u w:val="single"/>
        </w:rPr>
        <w:t>’ In the Rain</w:t>
      </w:r>
    </w:p>
    <w:p w14:paraId="2568B02C" w14:textId="77777777" w:rsidR="00B20D71" w:rsidRDefault="00B20D71" w:rsidP="002B130E">
      <w:pPr>
        <w:rPr>
          <w:rFonts w:ascii="Arial" w:hAnsi="Arial" w:cs="Arial"/>
          <w:color w:val="00B050"/>
          <w:sz w:val="16"/>
          <w:szCs w:val="16"/>
        </w:rPr>
      </w:pPr>
    </w:p>
    <w:p w14:paraId="063F16F3" w14:textId="5CD65430" w:rsidR="002B130E" w:rsidRPr="009438ED" w:rsidRDefault="002B130E" w:rsidP="002B130E">
      <w:pPr>
        <w:rPr>
          <w:rFonts w:ascii="Arial" w:hAnsi="Arial" w:cs="Arial"/>
          <w:color w:val="00B050"/>
          <w:sz w:val="16"/>
          <w:szCs w:val="16"/>
        </w:rPr>
      </w:pPr>
      <w:r w:rsidRPr="009438ED">
        <w:rPr>
          <w:rFonts w:ascii="Arial" w:hAnsi="Arial" w:cs="Arial"/>
          <w:color w:val="00B050"/>
          <w:sz w:val="16"/>
          <w:szCs w:val="16"/>
        </w:rPr>
        <w:t>GREEN TYPE = Notes on the Music</w:t>
      </w:r>
    </w:p>
    <w:p w14:paraId="3D602831" w14:textId="77777777" w:rsidR="002B130E" w:rsidRPr="009438ED" w:rsidRDefault="002B130E" w:rsidP="002B130E">
      <w:pPr>
        <w:rPr>
          <w:rFonts w:ascii="Arial" w:hAnsi="Arial" w:cs="Arial"/>
          <w:color w:val="4472C4" w:themeColor="accent1"/>
          <w:sz w:val="16"/>
          <w:szCs w:val="16"/>
        </w:rPr>
      </w:pPr>
      <w:r w:rsidRPr="009438ED">
        <w:rPr>
          <w:rFonts w:ascii="Arial" w:hAnsi="Arial" w:cs="Arial"/>
          <w:color w:val="4472C4" w:themeColor="accent1"/>
          <w:sz w:val="16"/>
          <w:szCs w:val="16"/>
        </w:rPr>
        <w:t>BLUE TYPE = Stage Directions/Production Notes</w:t>
      </w:r>
    </w:p>
    <w:p w14:paraId="766F7E42" w14:textId="14C9A16B" w:rsidR="002B130E" w:rsidRPr="009438ED" w:rsidRDefault="002B130E" w:rsidP="002B130E">
      <w:pPr>
        <w:rPr>
          <w:ins w:id="0" w:author="Eric Friedenwald-Fishman" w:date="2021-10-06T09:57:00Z"/>
          <w:rFonts w:ascii="Arial" w:hAnsi="Arial" w:cs="Arial"/>
          <w:color w:val="7030A0"/>
          <w:sz w:val="16"/>
          <w:szCs w:val="16"/>
        </w:rPr>
      </w:pPr>
      <w:r w:rsidRPr="009438ED">
        <w:rPr>
          <w:rFonts w:ascii="Arial" w:hAnsi="Arial" w:cs="Arial"/>
          <w:color w:val="7030A0"/>
          <w:sz w:val="16"/>
          <w:szCs w:val="16"/>
        </w:rPr>
        <w:t xml:space="preserve">PURPLE TYPE = </w:t>
      </w:r>
      <w:r w:rsidR="00266CEA" w:rsidRPr="009438ED">
        <w:rPr>
          <w:rFonts w:ascii="Arial" w:hAnsi="Arial" w:cs="Arial"/>
          <w:color w:val="7030A0"/>
          <w:sz w:val="16"/>
          <w:szCs w:val="16"/>
        </w:rPr>
        <w:t xml:space="preserve">Slide - </w:t>
      </w:r>
      <w:proofErr w:type="gramStart"/>
      <w:r w:rsidR="00266CEA" w:rsidRPr="009438ED">
        <w:rPr>
          <w:rFonts w:ascii="Arial" w:hAnsi="Arial" w:cs="Arial"/>
          <w:color w:val="7030A0"/>
          <w:sz w:val="16"/>
          <w:szCs w:val="16"/>
        </w:rPr>
        <w:t>OR  -</w:t>
      </w:r>
      <w:proofErr w:type="gramEnd"/>
      <w:r w:rsidR="00266CEA" w:rsidRPr="009438ED">
        <w:rPr>
          <w:rFonts w:ascii="Arial" w:hAnsi="Arial" w:cs="Arial"/>
          <w:color w:val="7030A0"/>
          <w:sz w:val="16"/>
          <w:szCs w:val="16"/>
        </w:rPr>
        <w:t xml:space="preserve"> </w:t>
      </w:r>
      <w:r w:rsidRPr="009438ED">
        <w:rPr>
          <w:rFonts w:ascii="Arial" w:hAnsi="Arial" w:cs="Arial"/>
          <w:color w:val="7030A0"/>
          <w:sz w:val="16"/>
          <w:szCs w:val="16"/>
        </w:rPr>
        <w:t xml:space="preserve">Art Card for the Video &amp; Title Pages for the </w:t>
      </w:r>
      <w:r w:rsidR="00467189" w:rsidRPr="009438ED">
        <w:rPr>
          <w:rFonts w:ascii="Arial" w:hAnsi="Arial" w:cs="Arial"/>
          <w:color w:val="7030A0"/>
          <w:sz w:val="16"/>
          <w:szCs w:val="16"/>
        </w:rPr>
        <w:t>program. All use Edwardian type styles.</w:t>
      </w:r>
    </w:p>
    <w:p w14:paraId="16423F6B" w14:textId="3A4213B8" w:rsidR="004B4E38" w:rsidRPr="009438ED" w:rsidRDefault="004B4E38" w:rsidP="002B130E">
      <w:pPr>
        <w:rPr>
          <w:rFonts w:ascii="Arial" w:hAnsi="Arial" w:cs="Arial"/>
          <w:color w:val="C00000"/>
          <w:sz w:val="16"/>
          <w:szCs w:val="16"/>
        </w:rPr>
      </w:pPr>
      <w:r w:rsidRPr="009438ED">
        <w:rPr>
          <w:rFonts w:ascii="Arial" w:hAnsi="Arial" w:cs="Arial"/>
          <w:color w:val="C00000"/>
          <w:sz w:val="16"/>
          <w:szCs w:val="16"/>
        </w:rPr>
        <w:t>RED TYPE = Translation of Yiddish or Hebrew</w:t>
      </w:r>
    </w:p>
    <w:p w14:paraId="13FB4693" w14:textId="29CF28E1" w:rsidR="001111D8" w:rsidRPr="006672BB" w:rsidRDefault="001111D8" w:rsidP="002B130E">
      <w:pPr>
        <w:rPr>
          <w:rFonts w:ascii="Arial" w:hAnsi="Arial" w:cs="Arial"/>
          <w:i/>
          <w:iCs/>
          <w:color w:val="C00000"/>
          <w:sz w:val="16"/>
          <w:szCs w:val="16"/>
        </w:rPr>
      </w:pPr>
    </w:p>
    <w:p w14:paraId="0B60116A" w14:textId="026B8167" w:rsidR="001111D8" w:rsidRPr="006672BB" w:rsidRDefault="001111D8" w:rsidP="002B130E">
      <w:pPr>
        <w:rPr>
          <w:rFonts w:ascii="Arial" w:hAnsi="Arial" w:cs="Arial"/>
          <w:i/>
          <w:iCs/>
          <w:color w:val="000000" w:themeColor="text1"/>
          <w:sz w:val="16"/>
          <w:szCs w:val="16"/>
        </w:rPr>
      </w:pPr>
      <w:r w:rsidRPr="006672BB">
        <w:rPr>
          <w:rFonts w:ascii="Arial" w:hAnsi="Arial" w:cs="Arial"/>
          <w:i/>
          <w:iCs/>
          <w:color w:val="000000" w:themeColor="text1"/>
          <w:sz w:val="16"/>
          <w:szCs w:val="16"/>
          <w:highlight w:val="cyan"/>
        </w:rPr>
        <w:t xml:space="preserve">BLUE HIGHLIGHT = EFF </w:t>
      </w:r>
      <w:r w:rsidR="000A422C">
        <w:rPr>
          <w:rFonts w:ascii="Arial" w:hAnsi="Arial" w:cs="Arial"/>
          <w:i/>
          <w:iCs/>
          <w:color w:val="000000" w:themeColor="text1"/>
          <w:sz w:val="16"/>
          <w:szCs w:val="16"/>
          <w:highlight w:val="cyan"/>
        </w:rPr>
        <w:t>AND PRODUCTION TEAM TO UPDATE/ADD INFORMATION ONCE WE HAVE IT</w:t>
      </w:r>
      <w:r w:rsidRPr="006672BB">
        <w:rPr>
          <w:rFonts w:ascii="Arial" w:hAnsi="Arial" w:cs="Arial"/>
          <w:i/>
          <w:iCs/>
          <w:color w:val="000000" w:themeColor="text1"/>
          <w:sz w:val="16"/>
          <w:szCs w:val="16"/>
          <w:highlight w:val="cyan"/>
        </w:rPr>
        <w:t xml:space="preserve"> </w:t>
      </w:r>
    </w:p>
    <w:p w14:paraId="2DB1C5EB" w14:textId="77777777" w:rsidR="00F212B3" w:rsidRPr="00F212B3" w:rsidRDefault="00F212B3">
      <w:pPr>
        <w:rPr>
          <w:rFonts w:ascii="Arial" w:hAnsi="Arial" w:cs="Arial"/>
          <w:b/>
          <w:bCs/>
          <w:sz w:val="22"/>
          <w:szCs w:val="22"/>
          <w:u w:val="single"/>
        </w:rPr>
      </w:pPr>
    </w:p>
    <w:p w14:paraId="2CD3DD7D" w14:textId="1C313B3B" w:rsidR="00C32352" w:rsidRPr="00412ECB" w:rsidRDefault="007002E8">
      <w:pPr>
        <w:rPr>
          <w:rFonts w:ascii="Arial" w:hAnsi="Arial" w:cs="Arial"/>
          <w:b/>
          <w:bCs/>
          <w:sz w:val="36"/>
          <w:szCs w:val="36"/>
          <w:u w:val="single"/>
        </w:rPr>
      </w:pPr>
      <w:r w:rsidRPr="00412ECB">
        <w:rPr>
          <w:rFonts w:ascii="Arial" w:hAnsi="Arial" w:cs="Arial"/>
          <w:b/>
          <w:bCs/>
          <w:sz w:val="36"/>
          <w:szCs w:val="36"/>
          <w:u w:val="single"/>
        </w:rPr>
        <w:t>Outline</w:t>
      </w:r>
      <w:r w:rsidR="002B130E" w:rsidRPr="00412ECB">
        <w:rPr>
          <w:rFonts w:ascii="Arial" w:hAnsi="Arial" w:cs="Arial"/>
          <w:b/>
          <w:bCs/>
          <w:sz w:val="36"/>
          <w:szCs w:val="36"/>
          <w:u w:val="single"/>
        </w:rPr>
        <w:t>/Song List</w:t>
      </w:r>
    </w:p>
    <w:p w14:paraId="0229FE72" w14:textId="2012FF75" w:rsidR="002B130E" w:rsidRPr="002516B2" w:rsidRDefault="002B130E">
      <w:pPr>
        <w:rPr>
          <w:rFonts w:ascii="Arial" w:hAnsi="Arial" w:cs="Arial"/>
          <w:b/>
          <w:bCs/>
          <w:sz w:val="22"/>
          <w:szCs w:val="22"/>
          <w:highlight w:val="cyan"/>
          <w:u w:val="single"/>
        </w:rPr>
      </w:pPr>
    </w:p>
    <w:p w14:paraId="2A5F09A0" w14:textId="3164DADD" w:rsidR="00F212B3" w:rsidRPr="00F212B3" w:rsidRDefault="002B130E" w:rsidP="002B130E">
      <w:pPr>
        <w:rPr>
          <w:rFonts w:ascii="Arial" w:hAnsi="Arial" w:cs="Arial"/>
          <w:color w:val="00B050"/>
          <w:sz w:val="22"/>
          <w:szCs w:val="22"/>
        </w:rPr>
      </w:pPr>
      <w:r w:rsidRPr="00B716B0">
        <w:rPr>
          <w:rFonts w:ascii="Arial" w:hAnsi="Arial" w:cs="Arial"/>
          <w:color w:val="00B050"/>
          <w:sz w:val="22"/>
          <w:szCs w:val="22"/>
        </w:rPr>
        <w:t xml:space="preserve">NOTE: The recordings used (syllable count, timing, etc.) for this </w:t>
      </w:r>
      <w:proofErr w:type="spellStart"/>
      <w:r w:rsidRPr="00B716B0">
        <w:rPr>
          <w:rFonts w:ascii="Arial" w:hAnsi="Arial" w:cs="Arial"/>
          <w:color w:val="00B050"/>
          <w:sz w:val="22"/>
          <w:szCs w:val="22"/>
        </w:rPr>
        <w:t>Schpiel</w:t>
      </w:r>
      <w:proofErr w:type="spellEnd"/>
      <w:r w:rsidRPr="00B716B0">
        <w:rPr>
          <w:rFonts w:ascii="Arial" w:hAnsi="Arial" w:cs="Arial"/>
          <w:color w:val="00B050"/>
          <w:sz w:val="22"/>
          <w:szCs w:val="22"/>
        </w:rPr>
        <w:t xml:space="preserve"> come from </w:t>
      </w:r>
      <w:r w:rsidR="00F36A1D" w:rsidRPr="00B716B0">
        <w:rPr>
          <w:rFonts w:ascii="Arial" w:hAnsi="Arial" w:cs="Arial"/>
          <w:color w:val="00B050"/>
          <w:sz w:val="22"/>
          <w:szCs w:val="22"/>
        </w:rPr>
        <w:t>Music Notes for this Song: The recording is from Singin’ In the Rain Original Motion Picture Soundtrack Album 1952 (The MGM Studio Orchestra</w:t>
      </w:r>
      <w:r w:rsidR="002516B2" w:rsidRPr="00B716B0">
        <w:rPr>
          <w:rFonts w:ascii="Arial" w:hAnsi="Arial" w:cs="Arial"/>
          <w:color w:val="00B050"/>
          <w:sz w:val="22"/>
          <w:szCs w:val="22"/>
        </w:rPr>
        <w:t xml:space="preserve">) </w:t>
      </w:r>
      <w:r w:rsidRPr="00B716B0">
        <w:rPr>
          <w:rFonts w:ascii="Arial" w:hAnsi="Arial" w:cs="Arial"/>
          <w:color w:val="00B050"/>
          <w:sz w:val="22"/>
          <w:szCs w:val="22"/>
        </w:rPr>
        <w:t>which is available on Spotif</w:t>
      </w:r>
      <w:r w:rsidR="00F36A1D" w:rsidRPr="00B716B0">
        <w:rPr>
          <w:rFonts w:ascii="Arial" w:hAnsi="Arial" w:cs="Arial"/>
          <w:color w:val="00B050"/>
          <w:sz w:val="22"/>
          <w:szCs w:val="22"/>
        </w:rPr>
        <w:t>y</w:t>
      </w:r>
      <w:r w:rsidR="00F212B3">
        <w:rPr>
          <w:rFonts w:ascii="Arial" w:hAnsi="Arial" w:cs="Arial"/>
          <w:color w:val="00B050"/>
          <w:sz w:val="22"/>
          <w:szCs w:val="22"/>
        </w:rPr>
        <w:t xml:space="preserve"> at this </w:t>
      </w:r>
      <w:hyperlink r:id="rId10" w:history="1">
        <w:r w:rsidR="00F212B3" w:rsidRPr="00F212B3">
          <w:rPr>
            <w:rStyle w:val="Hyperlink"/>
            <w:rFonts w:ascii="Arial" w:hAnsi="Arial" w:cs="Arial"/>
            <w:sz w:val="22"/>
            <w:szCs w:val="22"/>
          </w:rPr>
          <w:t>LINK</w:t>
        </w:r>
      </w:hyperlink>
      <w:r w:rsidR="00F212B3">
        <w:rPr>
          <w:rFonts w:ascii="Arial" w:hAnsi="Arial" w:cs="Arial"/>
          <w:color w:val="00B050"/>
          <w:sz w:val="22"/>
          <w:szCs w:val="22"/>
        </w:rPr>
        <w:t>.</w:t>
      </w:r>
    </w:p>
    <w:p w14:paraId="5C54EFE1" w14:textId="64AF0619" w:rsidR="00100320" w:rsidRPr="00B716B0" w:rsidRDefault="00100320">
      <w:pPr>
        <w:rPr>
          <w:rFonts w:ascii="Arial" w:hAnsi="Arial" w:cs="Arial"/>
          <w:i/>
          <w:iCs/>
          <w:sz w:val="22"/>
          <w:szCs w:val="22"/>
          <w:highlight w:val="cyan"/>
        </w:rPr>
      </w:pPr>
    </w:p>
    <w:p w14:paraId="132BFE6C" w14:textId="4D9065D8" w:rsidR="00314037" w:rsidRPr="009438ED" w:rsidRDefault="00314037">
      <w:pPr>
        <w:rPr>
          <w:rFonts w:ascii="Arial" w:hAnsi="Arial" w:cs="Arial"/>
          <w:color w:val="4472C4" w:themeColor="accent1"/>
          <w:sz w:val="22"/>
          <w:szCs w:val="22"/>
        </w:rPr>
      </w:pPr>
      <w:r w:rsidRPr="009438ED">
        <w:rPr>
          <w:rFonts w:ascii="Arial" w:hAnsi="Arial" w:cs="Arial"/>
          <w:color w:val="4472C4" w:themeColor="accent1"/>
          <w:sz w:val="22"/>
          <w:szCs w:val="22"/>
        </w:rPr>
        <w:t xml:space="preserve">Note: Each Song/Scene in the outline lists who is in it in Blue. </w:t>
      </w:r>
    </w:p>
    <w:p w14:paraId="2989E9D7" w14:textId="0FE5A8DF" w:rsidR="00314037" w:rsidRPr="009438ED" w:rsidRDefault="00314037">
      <w:pPr>
        <w:rPr>
          <w:rFonts w:ascii="Arial" w:hAnsi="Arial" w:cs="Arial"/>
          <w:color w:val="4472C4" w:themeColor="accent1"/>
          <w:sz w:val="22"/>
          <w:szCs w:val="22"/>
        </w:rPr>
      </w:pPr>
      <w:r w:rsidRPr="009438ED">
        <w:rPr>
          <w:rFonts w:ascii="Arial" w:hAnsi="Arial" w:cs="Arial"/>
          <w:color w:val="4472C4" w:themeColor="accent1"/>
          <w:sz w:val="22"/>
          <w:szCs w:val="22"/>
        </w:rPr>
        <w:t xml:space="preserve">If it says </w:t>
      </w:r>
      <w:r w:rsidR="00426C01" w:rsidRPr="009438ED">
        <w:rPr>
          <w:rFonts w:ascii="Arial" w:hAnsi="Arial" w:cs="Arial"/>
          <w:color w:val="4472C4" w:themeColor="accent1"/>
          <w:sz w:val="22"/>
          <w:szCs w:val="22"/>
        </w:rPr>
        <w:t>(</w:t>
      </w:r>
      <w:r w:rsidRPr="009438ED">
        <w:rPr>
          <w:rFonts w:ascii="Arial" w:hAnsi="Arial" w:cs="Arial"/>
          <w:color w:val="4472C4" w:themeColor="accent1"/>
          <w:sz w:val="22"/>
          <w:szCs w:val="22"/>
        </w:rPr>
        <w:t>ALL JEWS</w:t>
      </w:r>
      <w:r w:rsidR="00426C01" w:rsidRPr="009438ED">
        <w:rPr>
          <w:rFonts w:ascii="Arial" w:hAnsi="Arial" w:cs="Arial"/>
          <w:color w:val="4472C4" w:themeColor="accent1"/>
          <w:sz w:val="22"/>
          <w:szCs w:val="22"/>
        </w:rPr>
        <w:t>)</w:t>
      </w:r>
      <w:r w:rsidRPr="009438ED">
        <w:rPr>
          <w:rFonts w:ascii="Arial" w:hAnsi="Arial" w:cs="Arial"/>
          <w:color w:val="4472C4" w:themeColor="accent1"/>
          <w:sz w:val="22"/>
          <w:szCs w:val="22"/>
        </w:rPr>
        <w:t xml:space="preserve"> everyone in the chorus who play Jews/Persians </w:t>
      </w:r>
      <w:r w:rsidR="00412ECB" w:rsidRPr="009438ED">
        <w:rPr>
          <w:rFonts w:ascii="Arial" w:hAnsi="Arial" w:cs="Arial"/>
          <w:color w:val="4472C4" w:themeColor="accent1"/>
          <w:sz w:val="22"/>
          <w:szCs w:val="22"/>
        </w:rPr>
        <w:t>have a “splash of blue” scarf or hat or</w:t>
      </w:r>
      <w:r w:rsidRPr="009438ED">
        <w:rPr>
          <w:rFonts w:ascii="Arial" w:hAnsi="Arial" w:cs="Arial"/>
          <w:color w:val="4472C4" w:themeColor="accent1"/>
          <w:sz w:val="22"/>
          <w:szCs w:val="22"/>
        </w:rPr>
        <w:t xml:space="preserve"> BLUE vest.</w:t>
      </w:r>
    </w:p>
    <w:p w14:paraId="6339990F" w14:textId="77777777" w:rsidR="00412ECB" w:rsidRPr="009438ED" w:rsidRDefault="00412ECB" w:rsidP="00412ECB">
      <w:pPr>
        <w:rPr>
          <w:rFonts w:ascii="Arial" w:hAnsi="Arial" w:cs="Arial"/>
          <w:color w:val="4472C4" w:themeColor="accent1"/>
          <w:sz w:val="22"/>
          <w:szCs w:val="22"/>
        </w:rPr>
      </w:pPr>
    </w:p>
    <w:p w14:paraId="49CC4519" w14:textId="33823D06" w:rsidR="00412ECB" w:rsidRPr="009438ED" w:rsidRDefault="00314037" w:rsidP="00412ECB">
      <w:pPr>
        <w:rPr>
          <w:rFonts w:ascii="Arial" w:hAnsi="Arial" w:cs="Arial"/>
          <w:color w:val="4472C4" w:themeColor="accent1"/>
          <w:sz w:val="22"/>
          <w:szCs w:val="22"/>
        </w:rPr>
      </w:pPr>
      <w:r w:rsidRPr="009438ED">
        <w:rPr>
          <w:rFonts w:ascii="Arial" w:hAnsi="Arial" w:cs="Arial"/>
          <w:color w:val="4472C4" w:themeColor="accent1"/>
          <w:sz w:val="22"/>
          <w:szCs w:val="22"/>
        </w:rPr>
        <w:t xml:space="preserve">If it says </w:t>
      </w:r>
      <w:r w:rsidR="00426C01" w:rsidRPr="009438ED">
        <w:rPr>
          <w:rFonts w:ascii="Arial" w:hAnsi="Arial" w:cs="Arial"/>
          <w:color w:val="4472C4" w:themeColor="accent1"/>
          <w:sz w:val="22"/>
          <w:szCs w:val="22"/>
        </w:rPr>
        <w:t>(</w:t>
      </w:r>
      <w:r w:rsidRPr="009438ED">
        <w:rPr>
          <w:rFonts w:ascii="Arial" w:hAnsi="Arial" w:cs="Arial"/>
          <w:color w:val="4472C4" w:themeColor="accent1"/>
          <w:sz w:val="22"/>
          <w:szCs w:val="22"/>
        </w:rPr>
        <w:t>ALL PERSIANS</w:t>
      </w:r>
      <w:r w:rsidR="00426C01" w:rsidRPr="009438ED">
        <w:rPr>
          <w:rFonts w:ascii="Arial" w:hAnsi="Arial" w:cs="Arial"/>
          <w:color w:val="4472C4" w:themeColor="accent1"/>
          <w:sz w:val="22"/>
          <w:szCs w:val="22"/>
        </w:rPr>
        <w:t>)</w:t>
      </w:r>
      <w:r w:rsidRPr="009438ED">
        <w:rPr>
          <w:rFonts w:ascii="Arial" w:hAnsi="Arial" w:cs="Arial"/>
          <w:color w:val="4472C4" w:themeColor="accent1"/>
          <w:sz w:val="22"/>
          <w:szCs w:val="22"/>
        </w:rPr>
        <w:t xml:space="preserve"> everyone in the chorus who play Jews/Persians </w:t>
      </w:r>
      <w:r w:rsidR="00412ECB" w:rsidRPr="009438ED">
        <w:rPr>
          <w:rFonts w:ascii="Arial" w:hAnsi="Arial" w:cs="Arial"/>
          <w:color w:val="4472C4" w:themeColor="accent1"/>
          <w:sz w:val="22"/>
          <w:szCs w:val="22"/>
        </w:rPr>
        <w:t>have a “splash of red” scarf or hat or RED vest.</w:t>
      </w:r>
    </w:p>
    <w:p w14:paraId="74D34760" w14:textId="4E798E43" w:rsidR="00314037" w:rsidRPr="009438ED" w:rsidRDefault="00314037">
      <w:pPr>
        <w:rPr>
          <w:rFonts w:ascii="Arial" w:hAnsi="Arial" w:cs="Arial"/>
          <w:color w:val="4472C4" w:themeColor="accent1"/>
          <w:sz w:val="22"/>
          <w:szCs w:val="22"/>
        </w:rPr>
      </w:pPr>
    </w:p>
    <w:p w14:paraId="1D43BF57" w14:textId="53CE9D74" w:rsidR="002516B2" w:rsidRPr="009438ED" w:rsidRDefault="00314037">
      <w:pPr>
        <w:rPr>
          <w:rFonts w:ascii="Arial" w:hAnsi="Arial" w:cs="Arial"/>
          <w:color w:val="4472C4" w:themeColor="accent1"/>
          <w:sz w:val="22"/>
          <w:szCs w:val="22"/>
        </w:rPr>
      </w:pPr>
      <w:r w:rsidRPr="009438ED">
        <w:rPr>
          <w:rFonts w:ascii="Arial" w:hAnsi="Arial" w:cs="Arial"/>
          <w:color w:val="4472C4" w:themeColor="accent1"/>
          <w:sz w:val="22"/>
          <w:szCs w:val="22"/>
        </w:rPr>
        <w:t xml:space="preserve">If it says </w:t>
      </w:r>
      <w:r w:rsidR="00426C01" w:rsidRPr="009438ED">
        <w:rPr>
          <w:rFonts w:ascii="Arial" w:hAnsi="Arial" w:cs="Arial"/>
          <w:color w:val="4472C4" w:themeColor="accent1"/>
          <w:sz w:val="22"/>
          <w:szCs w:val="22"/>
        </w:rPr>
        <w:t>(</w:t>
      </w:r>
      <w:r w:rsidRPr="009438ED">
        <w:rPr>
          <w:rFonts w:ascii="Arial" w:hAnsi="Arial" w:cs="Arial"/>
          <w:color w:val="4472C4" w:themeColor="accent1"/>
          <w:sz w:val="22"/>
          <w:szCs w:val="22"/>
        </w:rPr>
        <w:t>JEWS&amp;</w:t>
      </w:r>
      <w:r w:rsidR="00426C01" w:rsidRPr="009438ED">
        <w:rPr>
          <w:rFonts w:ascii="Arial" w:hAnsi="Arial" w:cs="Arial"/>
          <w:color w:val="4472C4" w:themeColor="accent1"/>
          <w:sz w:val="22"/>
          <w:szCs w:val="22"/>
        </w:rPr>
        <w:t xml:space="preserve"> </w:t>
      </w:r>
      <w:r w:rsidRPr="009438ED">
        <w:rPr>
          <w:rFonts w:ascii="Arial" w:hAnsi="Arial" w:cs="Arial"/>
          <w:color w:val="4472C4" w:themeColor="accent1"/>
          <w:sz w:val="22"/>
          <w:szCs w:val="22"/>
        </w:rPr>
        <w:t>PERSIANS</w:t>
      </w:r>
      <w:r w:rsidR="00426C01" w:rsidRPr="009438ED">
        <w:rPr>
          <w:rFonts w:ascii="Arial" w:hAnsi="Arial" w:cs="Arial"/>
          <w:color w:val="4472C4" w:themeColor="accent1"/>
          <w:sz w:val="22"/>
          <w:szCs w:val="22"/>
        </w:rPr>
        <w:t>)</w:t>
      </w:r>
      <w:r w:rsidRPr="009438ED">
        <w:rPr>
          <w:rFonts w:ascii="Arial" w:hAnsi="Arial" w:cs="Arial"/>
          <w:color w:val="4472C4" w:themeColor="accent1"/>
          <w:sz w:val="22"/>
          <w:szCs w:val="22"/>
        </w:rPr>
        <w:t xml:space="preserve"> cast who play Jews have </w:t>
      </w:r>
      <w:r w:rsidR="00412ECB" w:rsidRPr="009438ED">
        <w:rPr>
          <w:rFonts w:ascii="Arial" w:hAnsi="Arial" w:cs="Arial"/>
          <w:color w:val="4472C4" w:themeColor="accent1"/>
          <w:sz w:val="22"/>
          <w:szCs w:val="22"/>
        </w:rPr>
        <w:t xml:space="preserve">a “splash of blue” scarf or hat or BLUE vest </w:t>
      </w:r>
      <w:r w:rsidRPr="009438ED">
        <w:rPr>
          <w:rFonts w:ascii="Arial" w:hAnsi="Arial" w:cs="Arial"/>
          <w:color w:val="4472C4" w:themeColor="accent1"/>
          <w:sz w:val="22"/>
          <w:szCs w:val="22"/>
        </w:rPr>
        <w:t xml:space="preserve">and cast who play Persians have </w:t>
      </w:r>
      <w:r w:rsidR="00412ECB" w:rsidRPr="009438ED">
        <w:rPr>
          <w:rFonts w:ascii="Arial" w:hAnsi="Arial" w:cs="Arial"/>
          <w:color w:val="4472C4" w:themeColor="accent1"/>
          <w:sz w:val="22"/>
          <w:szCs w:val="22"/>
        </w:rPr>
        <w:t>a “splash of red” scarf or hat or RED vest.</w:t>
      </w:r>
    </w:p>
    <w:p w14:paraId="387B5A1C" w14:textId="27DE6FEF" w:rsidR="00426C01" w:rsidRPr="009438ED" w:rsidRDefault="00426C01">
      <w:pPr>
        <w:rPr>
          <w:rFonts w:ascii="Arial" w:hAnsi="Arial" w:cs="Arial"/>
          <w:color w:val="4472C4" w:themeColor="accent1"/>
          <w:sz w:val="22"/>
          <w:szCs w:val="22"/>
        </w:rPr>
      </w:pPr>
    </w:p>
    <w:p w14:paraId="1B78E4CA" w14:textId="03C7E730" w:rsidR="00663BE4" w:rsidRPr="009438ED" w:rsidRDefault="00663BE4">
      <w:pPr>
        <w:rPr>
          <w:rFonts w:ascii="Arial" w:hAnsi="Arial" w:cs="Arial"/>
          <w:color w:val="4472C4" w:themeColor="accent1"/>
          <w:sz w:val="22"/>
          <w:szCs w:val="22"/>
        </w:rPr>
      </w:pPr>
      <w:r w:rsidRPr="009438ED">
        <w:rPr>
          <w:rFonts w:ascii="Arial" w:hAnsi="Arial" w:cs="Arial"/>
          <w:color w:val="4472C4" w:themeColor="accent1"/>
          <w:sz w:val="22"/>
          <w:szCs w:val="22"/>
        </w:rPr>
        <w:t xml:space="preserve">Note: Dora Bailey is in ALL scenes (she is the narrator before each scene and remains on stage. In scenes where she also has the option to join the chorus she is listed. She is also listed in </w:t>
      </w:r>
      <w:proofErr w:type="spellStart"/>
      <w:r w:rsidRPr="009438ED">
        <w:rPr>
          <w:rFonts w:ascii="Arial" w:hAnsi="Arial" w:cs="Arial"/>
          <w:color w:val="4472C4" w:themeColor="accent1"/>
          <w:sz w:val="22"/>
          <w:szCs w:val="22"/>
        </w:rPr>
        <w:t>Showin</w:t>
      </w:r>
      <w:proofErr w:type="spellEnd"/>
      <w:r w:rsidRPr="009438ED">
        <w:rPr>
          <w:rFonts w:ascii="Arial" w:hAnsi="Arial" w:cs="Arial"/>
          <w:color w:val="4472C4" w:themeColor="accent1"/>
          <w:sz w:val="22"/>
          <w:szCs w:val="22"/>
        </w:rPr>
        <w:t xml:space="preserve">; Haman’s Shame #14 where she sings a solo. </w:t>
      </w:r>
    </w:p>
    <w:p w14:paraId="26FCD5C2" w14:textId="77777777" w:rsidR="00663BE4" w:rsidRPr="009438ED" w:rsidRDefault="00663BE4">
      <w:pPr>
        <w:rPr>
          <w:rFonts w:ascii="Arial" w:hAnsi="Arial" w:cs="Arial"/>
          <w:color w:val="4472C4" w:themeColor="accent1"/>
          <w:sz w:val="22"/>
          <w:szCs w:val="22"/>
        </w:rPr>
      </w:pPr>
    </w:p>
    <w:p w14:paraId="0860AA1E" w14:textId="44B67CCC" w:rsidR="00426C01" w:rsidRPr="009438ED" w:rsidRDefault="00426C01">
      <w:pPr>
        <w:rPr>
          <w:rFonts w:ascii="Arial" w:hAnsi="Arial" w:cs="Arial"/>
          <w:color w:val="4472C4" w:themeColor="accent1"/>
          <w:sz w:val="22"/>
          <w:szCs w:val="22"/>
        </w:rPr>
      </w:pPr>
      <w:r w:rsidRPr="009438ED">
        <w:rPr>
          <w:rFonts w:ascii="Arial" w:hAnsi="Arial" w:cs="Arial"/>
          <w:color w:val="4472C4" w:themeColor="accent1"/>
          <w:sz w:val="22"/>
          <w:szCs w:val="22"/>
        </w:rPr>
        <w:t>Note: Dancer-</w:t>
      </w:r>
      <w:proofErr w:type="spellStart"/>
      <w:r w:rsidRPr="009438ED">
        <w:rPr>
          <w:rFonts w:ascii="Arial" w:hAnsi="Arial" w:cs="Arial"/>
          <w:color w:val="4472C4" w:themeColor="accent1"/>
          <w:sz w:val="22"/>
          <w:szCs w:val="22"/>
        </w:rPr>
        <w:t>Mordi</w:t>
      </w:r>
      <w:proofErr w:type="spellEnd"/>
      <w:r w:rsidRPr="009438ED">
        <w:rPr>
          <w:rFonts w:ascii="Arial" w:hAnsi="Arial" w:cs="Arial"/>
          <w:color w:val="4472C4" w:themeColor="accent1"/>
          <w:sz w:val="22"/>
          <w:szCs w:val="22"/>
        </w:rPr>
        <w:t xml:space="preserve"> and Dancer-Haman are in </w:t>
      </w:r>
      <w:proofErr w:type="spellStart"/>
      <w:r w:rsidRPr="009438ED">
        <w:rPr>
          <w:rFonts w:ascii="Arial" w:hAnsi="Arial" w:cs="Arial"/>
          <w:color w:val="0070C0"/>
          <w:sz w:val="22"/>
          <w:szCs w:val="22"/>
        </w:rPr>
        <w:t>Mordi</w:t>
      </w:r>
      <w:proofErr w:type="spellEnd"/>
      <w:r w:rsidRPr="009438ED">
        <w:rPr>
          <w:rFonts w:ascii="Arial" w:hAnsi="Arial" w:cs="Arial"/>
          <w:color w:val="0070C0"/>
          <w:sz w:val="22"/>
          <w:szCs w:val="22"/>
        </w:rPr>
        <w:t xml:space="preserve"> He’s-Snooty #03 + the Introduce Characters #01 and the Curtain call #16 and Next Year #17. They have the option to be in any other numbers as Persians/Jews depending upon their desire to attend other rehearsals</w:t>
      </w:r>
      <w:r w:rsidR="00663BE4" w:rsidRPr="009438ED">
        <w:rPr>
          <w:rFonts w:ascii="Arial" w:hAnsi="Arial" w:cs="Arial"/>
          <w:color w:val="0070C0"/>
          <w:sz w:val="22"/>
          <w:szCs w:val="22"/>
        </w:rPr>
        <w:t>.</w:t>
      </w:r>
    </w:p>
    <w:p w14:paraId="79E76209" w14:textId="77777777" w:rsidR="00D07141" w:rsidRPr="00B716B0" w:rsidRDefault="00D07141">
      <w:pPr>
        <w:rPr>
          <w:rFonts w:ascii="Arial" w:hAnsi="Arial" w:cs="Arial"/>
          <w:i/>
          <w:iCs/>
          <w:color w:val="4472C4" w:themeColor="accent1"/>
          <w:sz w:val="22"/>
          <w:szCs w:val="22"/>
          <w:highlight w:val="cyan"/>
        </w:rPr>
      </w:pPr>
    </w:p>
    <w:p w14:paraId="3AE3A4C6" w14:textId="0B9FC572" w:rsidR="00D07141" w:rsidRPr="00B716B0" w:rsidRDefault="00D07141" w:rsidP="002516B2">
      <w:pPr>
        <w:rPr>
          <w:rFonts w:ascii="Arial" w:hAnsi="Arial" w:cs="Arial"/>
          <w:b/>
          <w:bCs/>
          <w:sz w:val="22"/>
          <w:szCs w:val="22"/>
        </w:rPr>
      </w:pPr>
      <w:r w:rsidRPr="00B716B0">
        <w:rPr>
          <w:rFonts w:ascii="Arial" w:hAnsi="Arial" w:cs="Arial"/>
          <w:b/>
          <w:bCs/>
          <w:sz w:val="22"/>
          <w:szCs w:val="22"/>
        </w:rPr>
        <w:t xml:space="preserve">00: Opening Trailer (VIDEO) </w:t>
      </w:r>
    </w:p>
    <w:p w14:paraId="0B665D31" w14:textId="024199F5" w:rsidR="00D07141" w:rsidRPr="00B716B0" w:rsidRDefault="00D07141" w:rsidP="002516B2">
      <w:pPr>
        <w:rPr>
          <w:rFonts w:ascii="Arial" w:hAnsi="Arial" w:cs="Arial"/>
          <w:sz w:val="22"/>
          <w:szCs w:val="22"/>
        </w:rPr>
      </w:pPr>
      <w:r w:rsidRPr="00B716B0">
        <w:rPr>
          <w:rFonts w:ascii="Arial" w:hAnsi="Arial" w:cs="Arial"/>
          <w:sz w:val="22"/>
          <w:szCs w:val="22"/>
        </w:rPr>
        <w:t>Rabbi Cahana, Cantor Cahana and Cantor Green sing “</w:t>
      </w:r>
      <w:proofErr w:type="spellStart"/>
      <w:r w:rsidRPr="00B716B0">
        <w:rPr>
          <w:rFonts w:ascii="Arial" w:hAnsi="Arial" w:cs="Arial"/>
          <w:sz w:val="22"/>
          <w:szCs w:val="22"/>
        </w:rPr>
        <w:t>Schpielin</w:t>
      </w:r>
      <w:proofErr w:type="spellEnd"/>
      <w:r w:rsidRPr="00B716B0">
        <w:rPr>
          <w:rFonts w:ascii="Arial" w:hAnsi="Arial" w:cs="Arial"/>
          <w:sz w:val="22"/>
          <w:szCs w:val="22"/>
        </w:rPr>
        <w:t xml:space="preserve">’ In the Rain” with umbrellas, etc. </w:t>
      </w:r>
      <w:proofErr w:type="spellStart"/>
      <w:r w:rsidRPr="00B716B0">
        <w:rPr>
          <w:rFonts w:ascii="Arial" w:hAnsi="Arial" w:cs="Arial"/>
          <w:sz w:val="22"/>
          <w:szCs w:val="22"/>
        </w:rPr>
        <w:t>Approx</w:t>
      </w:r>
      <w:proofErr w:type="spellEnd"/>
      <w:r w:rsidRPr="00B716B0">
        <w:rPr>
          <w:rFonts w:ascii="Arial" w:hAnsi="Arial" w:cs="Arial"/>
          <w:sz w:val="22"/>
          <w:szCs w:val="22"/>
        </w:rPr>
        <w:t xml:space="preserve"> :40 total.</w:t>
      </w:r>
    </w:p>
    <w:p w14:paraId="7B2F493D" w14:textId="258F473B" w:rsidR="00D07141" w:rsidRPr="00B716B0" w:rsidRDefault="00D07141" w:rsidP="00D07141">
      <w:pPr>
        <w:rPr>
          <w:rFonts w:ascii="Arial" w:hAnsi="Arial" w:cs="Arial"/>
          <w:b/>
          <w:bCs/>
          <w:sz w:val="22"/>
          <w:szCs w:val="22"/>
        </w:rPr>
      </w:pPr>
      <w:r w:rsidRPr="00B716B0">
        <w:rPr>
          <w:rFonts w:ascii="Arial" w:hAnsi="Arial" w:cs="Arial"/>
          <w:b/>
          <w:bCs/>
          <w:sz w:val="22"/>
          <w:szCs w:val="22"/>
        </w:rPr>
        <w:t>Page:</w:t>
      </w:r>
      <w:r w:rsidR="00883214">
        <w:rPr>
          <w:rFonts w:ascii="Arial" w:hAnsi="Arial" w:cs="Arial"/>
          <w:b/>
          <w:bCs/>
          <w:sz w:val="22"/>
          <w:szCs w:val="22"/>
        </w:rPr>
        <w:t xml:space="preserve"> 8</w:t>
      </w:r>
    </w:p>
    <w:p w14:paraId="601990A2" w14:textId="3B47E047" w:rsidR="00D07141" w:rsidRPr="00B716B0" w:rsidRDefault="00D07141" w:rsidP="00D07141">
      <w:pPr>
        <w:rPr>
          <w:rFonts w:ascii="Arial" w:hAnsi="Arial" w:cs="Arial"/>
          <w:color w:val="0070C0"/>
          <w:sz w:val="22"/>
          <w:szCs w:val="22"/>
        </w:rPr>
      </w:pPr>
      <w:r w:rsidRPr="00B716B0">
        <w:rPr>
          <w:rFonts w:ascii="Arial" w:hAnsi="Arial" w:cs="Arial"/>
          <w:color w:val="0070C0"/>
          <w:sz w:val="22"/>
          <w:szCs w:val="22"/>
        </w:rPr>
        <w:t xml:space="preserve">CAST IN NUMBER: Rabbi Cahana, Cantor Cahana and Cantor Green </w:t>
      </w:r>
    </w:p>
    <w:p w14:paraId="719AB2B4" w14:textId="77777777" w:rsidR="00D07141" w:rsidRPr="00B716B0" w:rsidRDefault="00D07141" w:rsidP="002516B2">
      <w:pPr>
        <w:rPr>
          <w:rFonts w:ascii="Arial" w:hAnsi="Arial" w:cs="Arial"/>
          <w:b/>
          <w:bCs/>
          <w:sz w:val="22"/>
          <w:szCs w:val="22"/>
        </w:rPr>
      </w:pPr>
    </w:p>
    <w:p w14:paraId="4B1035A9" w14:textId="4A351606" w:rsidR="002516B2" w:rsidRPr="00B716B0" w:rsidRDefault="002516B2" w:rsidP="002516B2">
      <w:pPr>
        <w:rPr>
          <w:rFonts w:ascii="Arial" w:hAnsi="Arial" w:cs="Arial"/>
          <w:sz w:val="22"/>
          <w:szCs w:val="22"/>
        </w:rPr>
      </w:pPr>
      <w:r w:rsidRPr="00B716B0">
        <w:rPr>
          <w:rFonts w:ascii="Arial" w:hAnsi="Arial" w:cs="Arial"/>
          <w:b/>
          <w:bCs/>
          <w:sz w:val="22"/>
          <w:szCs w:val="22"/>
        </w:rPr>
        <w:t>01: Introduce the characters</w:t>
      </w:r>
      <w:r w:rsidRPr="00B716B0">
        <w:rPr>
          <w:rFonts w:ascii="Arial" w:hAnsi="Arial" w:cs="Arial"/>
          <w:sz w:val="22"/>
          <w:szCs w:val="22"/>
        </w:rPr>
        <w:t xml:space="preserve">: </w:t>
      </w:r>
      <w:r w:rsidRPr="00B716B0">
        <w:rPr>
          <w:rFonts w:ascii="Arial" w:hAnsi="Arial" w:cs="Arial"/>
          <w:b/>
          <w:bCs/>
          <w:sz w:val="22"/>
          <w:szCs w:val="22"/>
        </w:rPr>
        <w:t xml:space="preserve">Overture (Instrumental) </w:t>
      </w:r>
    </w:p>
    <w:p w14:paraId="47E7720E" w14:textId="4C600DF0" w:rsidR="002516B2" w:rsidRPr="00B716B0" w:rsidRDefault="002516B2" w:rsidP="002516B2">
      <w:pPr>
        <w:rPr>
          <w:rFonts w:ascii="Arial" w:hAnsi="Arial" w:cs="Arial"/>
          <w:sz w:val="22"/>
          <w:szCs w:val="22"/>
        </w:rPr>
      </w:pPr>
      <w:r w:rsidRPr="00B716B0">
        <w:rPr>
          <w:rFonts w:ascii="Arial" w:hAnsi="Arial" w:cs="Arial"/>
          <w:sz w:val="22"/>
          <w:szCs w:val="22"/>
        </w:rPr>
        <w:t>Dora Bail</w:t>
      </w:r>
      <w:r w:rsidR="00886E65">
        <w:rPr>
          <w:rFonts w:ascii="Arial" w:hAnsi="Arial" w:cs="Arial"/>
          <w:sz w:val="22"/>
          <w:szCs w:val="22"/>
        </w:rPr>
        <w:t>e</w:t>
      </w:r>
      <w:r w:rsidRPr="00B716B0">
        <w:rPr>
          <w:rFonts w:ascii="Arial" w:hAnsi="Arial" w:cs="Arial"/>
          <w:sz w:val="22"/>
          <w:szCs w:val="22"/>
        </w:rPr>
        <w:t xml:space="preserve">y the </w:t>
      </w:r>
      <w:r w:rsidR="00886E65">
        <w:rPr>
          <w:rFonts w:ascii="Arial" w:hAnsi="Arial" w:cs="Arial"/>
          <w:sz w:val="22"/>
          <w:szCs w:val="22"/>
        </w:rPr>
        <w:t>g</w:t>
      </w:r>
      <w:r w:rsidRPr="00B716B0">
        <w:rPr>
          <w:rFonts w:ascii="Arial" w:hAnsi="Arial" w:cs="Arial"/>
          <w:sz w:val="22"/>
          <w:szCs w:val="22"/>
        </w:rPr>
        <w:t xml:space="preserve">ossip </w:t>
      </w:r>
      <w:r w:rsidR="00886E65">
        <w:rPr>
          <w:rFonts w:ascii="Arial" w:hAnsi="Arial" w:cs="Arial"/>
          <w:sz w:val="22"/>
          <w:szCs w:val="22"/>
        </w:rPr>
        <w:t>c</w:t>
      </w:r>
      <w:r w:rsidRPr="00B716B0">
        <w:rPr>
          <w:rFonts w:ascii="Arial" w:hAnsi="Arial" w:cs="Arial"/>
          <w:sz w:val="22"/>
          <w:szCs w:val="22"/>
        </w:rPr>
        <w:t>olumnist in front of Haman’s Persian Theater – introduces the characters (is the narrator)</w:t>
      </w:r>
    </w:p>
    <w:p w14:paraId="150F5EE0" w14:textId="4B17F866"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883214">
        <w:rPr>
          <w:rFonts w:ascii="Arial" w:hAnsi="Arial" w:cs="Arial"/>
          <w:b/>
          <w:bCs/>
          <w:sz w:val="22"/>
          <w:szCs w:val="22"/>
        </w:rPr>
        <w:t xml:space="preserve"> 9</w:t>
      </w:r>
    </w:p>
    <w:p w14:paraId="09B77E69" w14:textId="0EA3C756" w:rsidR="002516B2" w:rsidRPr="00B716B0" w:rsidRDefault="002516B2" w:rsidP="002516B2">
      <w:pPr>
        <w:rPr>
          <w:rFonts w:ascii="Arial" w:hAnsi="Arial" w:cs="Arial"/>
          <w:color w:val="0070C0"/>
          <w:sz w:val="22"/>
          <w:szCs w:val="22"/>
        </w:rPr>
      </w:pPr>
      <w:r w:rsidRPr="00B716B0">
        <w:rPr>
          <w:rFonts w:ascii="Arial" w:hAnsi="Arial" w:cs="Arial"/>
          <w:color w:val="0070C0"/>
          <w:sz w:val="22"/>
          <w:szCs w:val="22"/>
        </w:rPr>
        <w:t xml:space="preserve">CAST IN </w:t>
      </w:r>
      <w:r w:rsidR="00D07141" w:rsidRPr="00B716B0">
        <w:rPr>
          <w:rFonts w:ascii="Arial" w:hAnsi="Arial" w:cs="Arial"/>
          <w:color w:val="0070C0"/>
          <w:sz w:val="22"/>
          <w:szCs w:val="22"/>
        </w:rPr>
        <w:t>N</w:t>
      </w:r>
      <w:r w:rsidRPr="00B716B0">
        <w:rPr>
          <w:rFonts w:ascii="Arial" w:hAnsi="Arial" w:cs="Arial"/>
          <w:color w:val="0070C0"/>
          <w:sz w:val="22"/>
          <w:szCs w:val="22"/>
        </w:rPr>
        <w:t>UMBER</w:t>
      </w:r>
      <w:r w:rsidR="00D07141" w:rsidRPr="00B716B0">
        <w:rPr>
          <w:rFonts w:ascii="Arial" w:hAnsi="Arial" w:cs="Arial"/>
          <w:color w:val="0070C0"/>
          <w:sz w:val="22"/>
          <w:szCs w:val="22"/>
        </w:rPr>
        <w:t xml:space="preserve">: </w:t>
      </w:r>
      <w:r w:rsidRPr="00B716B0">
        <w:rPr>
          <w:rFonts w:ascii="Arial" w:hAnsi="Arial" w:cs="Arial"/>
          <w:color w:val="0070C0"/>
          <w:sz w:val="22"/>
          <w:szCs w:val="22"/>
        </w:rPr>
        <w:t xml:space="preserve"> </w:t>
      </w:r>
      <w:r w:rsidR="00426C01">
        <w:rPr>
          <w:rFonts w:ascii="Arial" w:hAnsi="Arial" w:cs="Arial"/>
          <w:color w:val="0070C0"/>
          <w:sz w:val="22"/>
          <w:szCs w:val="22"/>
        </w:rPr>
        <w:t>(JEWS &amp; PERSIANS) Entire Cast</w:t>
      </w:r>
      <w:r w:rsidRPr="00B716B0">
        <w:rPr>
          <w:rFonts w:ascii="Arial" w:hAnsi="Arial" w:cs="Arial"/>
          <w:color w:val="0070C0"/>
          <w:sz w:val="22"/>
          <w:szCs w:val="22"/>
        </w:rPr>
        <w:t xml:space="preserve"> </w:t>
      </w:r>
    </w:p>
    <w:p w14:paraId="5F793D1D" w14:textId="77777777" w:rsidR="002516B2" w:rsidRPr="00B716B0" w:rsidRDefault="002516B2" w:rsidP="002516B2">
      <w:pPr>
        <w:rPr>
          <w:rFonts w:ascii="Arial" w:hAnsi="Arial" w:cs="Arial"/>
          <w:b/>
          <w:bCs/>
          <w:sz w:val="22"/>
          <w:szCs w:val="22"/>
        </w:rPr>
      </w:pPr>
    </w:p>
    <w:p w14:paraId="492A5980" w14:textId="77777777" w:rsidR="002516B2" w:rsidRPr="00B716B0" w:rsidRDefault="002516B2" w:rsidP="002516B2">
      <w:pPr>
        <w:rPr>
          <w:rFonts w:ascii="Arial" w:hAnsi="Arial" w:cs="Arial"/>
          <w:sz w:val="22"/>
          <w:szCs w:val="22"/>
        </w:rPr>
      </w:pPr>
      <w:r w:rsidRPr="00B716B0">
        <w:rPr>
          <w:rFonts w:ascii="Arial" w:hAnsi="Arial" w:cs="Arial"/>
          <w:b/>
          <w:bCs/>
          <w:sz w:val="22"/>
          <w:szCs w:val="22"/>
        </w:rPr>
        <w:t>02: The Jews sing of their love of Shushan</w:t>
      </w:r>
      <w:r w:rsidRPr="00B716B0">
        <w:rPr>
          <w:rFonts w:ascii="Arial" w:hAnsi="Arial" w:cs="Arial"/>
          <w:sz w:val="22"/>
          <w:szCs w:val="22"/>
        </w:rPr>
        <w:t xml:space="preserve"> and the Shushan Rhythm: </w:t>
      </w:r>
      <w:r w:rsidRPr="00B716B0">
        <w:rPr>
          <w:rFonts w:ascii="Arial" w:hAnsi="Arial" w:cs="Arial"/>
          <w:b/>
          <w:bCs/>
          <w:i/>
          <w:iCs/>
          <w:sz w:val="22"/>
          <w:szCs w:val="22"/>
        </w:rPr>
        <w:t>Shushan Melody</w:t>
      </w:r>
      <w:r w:rsidRPr="00B716B0">
        <w:rPr>
          <w:rFonts w:ascii="Arial" w:hAnsi="Arial" w:cs="Arial"/>
          <w:sz w:val="22"/>
          <w:szCs w:val="22"/>
        </w:rPr>
        <w:t xml:space="preserve"> (Broadway Melody)</w:t>
      </w:r>
    </w:p>
    <w:p w14:paraId="78B866C7" w14:textId="200CDEA5"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883214">
        <w:rPr>
          <w:rFonts w:ascii="Arial" w:hAnsi="Arial" w:cs="Arial"/>
          <w:b/>
          <w:bCs/>
          <w:sz w:val="22"/>
          <w:szCs w:val="22"/>
        </w:rPr>
        <w:t xml:space="preserve"> 11</w:t>
      </w:r>
    </w:p>
    <w:p w14:paraId="7EA4AA9F" w14:textId="4F237C98" w:rsidR="00D07141" w:rsidRPr="00B716B0" w:rsidRDefault="00D07141" w:rsidP="00D07141">
      <w:pPr>
        <w:rPr>
          <w:rFonts w:ascii="Arial" w:hAnsi="Arial" w:cs="Arial"/>
          <w:color w:val="0070C0"/>
          <w:sz w:val="22"/>
          <w:szCs w:val="22"/>
        </w:rPr>
      </w:pPr>
      <w:r w:rsidRPr="00B716B0">
        <w:rPr>
          <w:rFonts w:ascii="Arial" w:hAnsi="Arial" w:cs="Arial"/>
          <w:color w:val="0070C0"/>
          <w:sz w:val="22"/>
          <w:szCs w:val="22"/>
        </w:rPr>
        <w:t xml:space="preserve">CAST IN NUMBER:  </w:t>
      </w:r>
      <w:r w:rsidR="00426C01">
        <w:rPr>
          <w:rFonts w:ascii="Arial" w:hAnsi="Arial" w:cs="Arial"/>
          <w:color w:val="0070C0"/>
          <w:sz w:val="22"/>
          <w:szCs w:val="22"/>
        </w:rPr>
        <w:t xml:space="preserve">(ALL JEWS) </w:t>
      </w:r>
      <w:proofErr w:type="spellStart"/>
      <w:r w:rsidR="00426C01">
        <w:rPr>
          <w:rFonts w:ascii="Arial" w:hAnsi="Arial" w:cs="Arial"/>
          <w:color w:val="0070C0"/>
          <w:sz w:val="22"/>
          <w:szCs w:val="22"/>
        </w:rPr>
        <w:t>Mordi</w:t>
      </w:r>
      <w:proofErr w:type="spellEnd"/>
      <w:r w:rsidR="00426C01">
        <w:rPr>
          <w:rFonts w:ascii="Arial" w:hAnsi="Arial" w:cs="Arial"/>
          <w:color w:val="0070C0"/>
          <w:sz w:val="22"/>
          <w:szCs w:val="22"/>
        </w:rPr>
        <w:t xml:space="preserve">, Esther, Haman (walk through), (Dora </w:t>
      </w:r>
      <w:r w:rsidR="00886E65">
        <w:rPr>
          <w:rFonts w:ascii="Arial" w:hAnsi="Arial" w:cs="Arial"/>
          <w:color w:val="0070C0"/>
          <w:sz w:val="22"/>
          <w:szCs w:val="22"/>
        </w:rPr>
        <w:t>Bailey</w:t>
      </w:r>
      <w:r w:rsidR="00426C01">
        <w:rPr>
          <w:rFonts w:ascii="Arial" w:hAnsi="Arial" w:cs="Arial"/>
          <w:color w:val="0070C0"/>
          <w:sz w:val="22"/>
          <w:szCs w:val="22"/>
        </w:rPr>
        <w:t xml:space="preserve"> sings chorus parts with Jews)</w:t>
      </w:r>
    </w:p>
    <w:p w14:paraId="59102F68" w14:textId="77777777" w:rsidR="002516B2" w:rsidRPr="00B716B0" w:rsidRDefault="002516B2" w:rsidP="002516B2">
      <w:pPr>
        <w:rPr>
          <w:rFonts w:ascii="Arial" w:hAnsi="Arial" w:cs="Arial"/>
          <w:sz w:val="22"/>
          <w:szCs w:val="22"/>
        </w:rPr>
      </w:pPr>
    </w:p>
    <w:p w14:paraId="5CF77FD9" w14:textId="15F963B3" w:rsidR="002516B2" w:rsidRPr="00B716B0" w:rsidRDefault="002516B2" w:rsidP="002516B2">
      <w:pPr>
        <w:rPr>
          <w:rFonts w:ascii="Arial" w:hAnsi="Arial" w:cs="Arial"/>
          <w:sz w:val="22"/>
          <w:szCs w:val="22"/>
        </w:rPr>
      </w:pPr>
      <w:r w:rsidRPr="00B716B0">
        <w:rPr>
          <w:rFonts w:ascii="Arial" w:hAnsi="Arial" w:cs="Arial"/>
          <w:b/>
          <w:bCs/>
          <w:sz w:val="22"/>
          <w:szCs w:val="22"/>
        </w:rPr>
        <w:lastRenderedPageBreak/>
        <w:t xml:space="preserve">03: Haman </w:t>
      </w:r>
      <w:r w:rsidR="00886E65">
        <w:rPr>
          <w:rFonts w:ascii="Arial" w:hAnsi="Arial" w:cs="Arial"/>
          <w:b/>
          <w:bCs/>
          <w:sz w:val="22"/>
          <w:szCs w:val="22"/>
        </w:rPr>
        <w:t>t</w:t>
      </w:r>
      <w:r w:rsidRPr="00B716B0">
        <w:rPr>
          <w:rFonts w:ascii="Arial" w:hAnsi="Arial" w:cs="Arial"/>
          <w:b/>
          <w:bCs/>
          <w:sz w:val="22"/>
          <w:szCs w:val="22"/>
        </w:rPr>
        <w:t>ells of his hatred and tr</w:t>
      </w:r>
      <w:r w:rsidR="00886E65">
        <w:rPr>
          <w:rFonts w:ascii="Arial" w:hAnsi="Arial" w:cs="Arial"/>
          <w:b/>
          <w:bCs/>
          <w:sz w:val="22"/>
          <w:szCs w:val="22"/>
        </w:rPr>
        <w:t xml:space="preserve">ies </w:t>
      </w:r>
      <w:r w:rsidRPr="00B716B0">
        <w:rPr>
          <w:rFonts w:ascii="Arial" w:hAnsi="Arial" w:cs="Arial"/>
          <w:b/>
          <w:bCs/>
          <w:sz w:val="22"/>
          <w:szCs w:val="22"/>
        </w:rPr>
        <w:t xml:space="preserve">to get the Jews to </w:t>
      </w:r>
      <w:r w:rsidR="00886E65">
        <w:rPr>
          <w:rFonts w:ascii="Arial" w:hAnsi="Arial" w:cs="Arial"/>
          <w:b/>
          <w:bCs/>
          <w:sz w:val="22"/>
          <w:szCs w:val="22"/>
        </w:rPr>
        <w:t>b</w:t>
      </w:r>
      <w:r w:rsidRPr="00B716B0">
        <w:rPr>
          <w:rFonts w:ascii="Arial" w:hAnsi="Arial" w:cs="Arial"/>
          <w:b/>
          <w:bCs/>
          <w:sz w:val="22"/>
          <w:szCs w:val="22"/>
        </w:rPr>
        <w:t xml:space="preserve">ow: </w:t>
      </w:r>
      <w:proofErr w:type="spellStart"/>
      <w:r w:rsidRPr="00B716B0">
        <w:rPr>
          <w:rFonts w:ascii="Arial" w:hAnsi="Arial" w:cs="Arial"/>
          <w:b/>
          <w:bCs/>
          <w:i/>
          <w:iCs/>
          <w:sz w:val="22"/>
          <w:szCs w:val="22"/>
        </w:rPr>
        <w:t>Mordi</w:t>
      </w:r>
      <w:proofErr w:type="spellEnd"/>
      <w:r w:rsidRPr="00B716B0">
        <w:rPr>
          <w:rFonts w:ascii="Arial" w:hAnsi="Arial" w:cs="Arial"/>
          <w:b/>
          <w:bCs/>
          <w:i/>
          <w:iCs/>
          <w:sz w:val="22"/>
          <w:szCs w:val="22"/>
        </w:rPr>
        <w:t xml:space="preserve"> He’s-Snooty </w:t>
      </w:r>
      <w:r w:rsidRPr="00B716B0">
        <w:rPr>
          <w:rFonts w:ascii="Arial" w:hAnsi="Arial" w:cs="Arial"/>
          <w:sz w:val="22"/>
          <w:szCs w:val="22"/>
        </w:rPr>
        <w:t xml:space="preserve">(Moses Supposes) Note: this number has the DANCER Haman and </w:t>
      </w:r>
      <w:proofErr w:type="spellStart"/>
      <w:r w:rsidRPr="00B716B0">
        <w:rPr>
          <w:rFonts w:ascii="Arial" w:hAnsi="Arial" w:cs="Arial"/>
          <w:sz w:val="22"/>
          <w:szCs w:val="22"/>
        </w:rPr>
        <w:t>Mordi</w:t>
      </w:r>
      <w:proofErr w:type="spellEnd"/>
      <w:r w:rsidRPr="00B716B0">
        <w:rPr>
          <w:rFonts w:ascii="Arial" w:hAnsi="Arial" w:cs="Arial"/>
          <w:sz w:val="22"/>
          <w:szCs w:val="22"/>
        </w:rPr>
        <w:t xml:space="preserve"> take over and have a dance-off. </w:t>
      </w:r>
    </w:p>
    <w:p w14:paraId="1DF08439" w14:textId="55A86915"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74180A">
        <w:rPr>
          <w:rFonts w:ascii="Arial" w:hAnsi="Arial" w:cs="Arial"/>
          <w:b/>
          <w:bCs/>
          <w:sz w:val="22"/>
          <w:szCs w:val="22"/>
        </w:rPr>
        <w:t>13</w:t>
      </w:r>
    </w:p>
    <w:p w14:paraId="0E328974" w14:textId="7D30CA52" w:rsidR="00D07141" w:rsidRPr="00B716B0" w:rsidRDefault="00D07141" w:rsidP="00D07141">
      <w:pPr>
        <w:rPr>
          <w:rFonts w:ascii="Arial" w:hAnsi="Arial" w:cs="Arial"/>
          <w:color w:val="0070C0"/>
          <w:sz w:val="22"/>
          <w:szCs w:val="22"/>
        </w:rPr>
      </w:pPr>
      <w:r w:rsidRPr="00B716B0">
        <w:rPr>
          <w:rFonts w:ascii="Arial" w:hAnsi="Arial" w:cs="Arial"/>
          <w:color w:val="0070C0"/>
          <w:sz w:val="22"/>
          <w:szCs w:val="22"/>
        </w:rPr>
        <w:t xml:space="preserve">CAST IN NUMBER:  </w:t>
      </w:r>
      <w:r w:rsidR="00426C01">
        <w:rPr>
          <w:rFonts w:ascii="Arial" w:hAnsi="Arial" w:cs="Arial"/>
          <w:color w:val="0070C0"/>
          <w:sz w:val="22"/>
          <w:szCs w:val="22"/>
        </w:rPr>
        <w:t xml:space="preserve">(JEWS &amp; PERSIANS) </w:t>
      </w:r>
      <w:proofErr w:type="spellStart"/>
      <w:r w:rsidR="00426C01">
        <w:rPr>
          <w:rFonts w:ascii="Arial" w:hAnsi="Arial" w:cs="Arial"/>
          <w:color w:val="0070C0"/>
          <w:sz w:val="22"/>
          <w:szCs w:val="22"/>
        </w:rPr>
        <w:t>Mordi</w:t>
      </w:r>
      <w:proofErr w:type="spellEnd"/>
      <w:r w:rsidR="00426C01">
        <w:rPr>
          <w:rFonts w:ascii="Arial" w:hAnsi="Arial" w:cs="Arial"/>
          <w:color w:val="0070C0"/>
          <w:sz w:val="22"/>
          <w:szCs w:val="22"/>
        </w:rPr>
        <w:t>, Esther, Haman, Dancer-Haman, Dancer-</w:t>
      </w:r>
      <w:proofErr w:type="spellStart"/>
      <w:r w:rsidR="00426C01">
        <w:rPr>
          <w:rFonts w:ascii="Arial" w:hAnsi="Arial" w:cs="Arial"/>
          <w:color w:val="0070C0"/>
          <w:sz w:val="22"/>
          <w:szCs w:val="22"/>
        </w:rPr>
        <w:t>Mordi</w:t>
      </w:r>
      <w:proofErr w:type="spellEnd"/>
      <w:r w:rsidRPr="00B716B0">
        <w:rPr>
          <w:rFonts w:ascii="Arial" w:hAnsi="Arial" w:cs="Arial"/>
          <w:color w:val="0070C0"/>
          <w:sz w:val="22"/>
          <w:szCs w:val="22"/>
        </w:rPr>
        <w:t xml:space="preserve"> </w:t>
      </w:r>
    </w:p>
    <w:p w14:paraId="28146934" w14:textId="77777777" w:rsidR="002516B2" w:rsidRPr="00B716B0" w:rsidRDefault="002516B2" w:rsidP="002516B2">
      <w:pPr>
        <w:rPr>
          <w:rFonts w:ascii="Arial" w:hAnsi="Arial" w:cs="Arial"/>
          <w:sz w:val="22"/>
          <w:szCs w:val="22"/>
        </w:rPr>
      </w:pPr>
    </w:p>
    <w:p w14:paraId="3214CADB" w14:textId="114B7ACA" w:rsidR="002516B2" w:rsidRPr="00B716B0" w:rsidRDefault="002516B2" w:rsidP="002516B2">
      <w:pPr>
        <w:rPr>
          <w:rFonts w:ascii="Arial" w:hAnsi="Arial" w:cs="Arial"/>
          <w:b/>
          <w:bCs/>
          <w:sz w:val="22"/>
          <w:szCs w:val="22"/>
        </w:rPr>
      </w:pPr>
      <w:r w:rsidRPr="00B716B0">
        <w:rPr>
          <w:rFonts w:ascii="Arial" w:hAnsi="Arial" w:cs="Arial"/>
          <w:b/>
          <w:bCs/>
          <w:sz w:val="22"/>
          <w:szCs w:val="22"/>
        </w:rPr>
        <w:t xml:space="preserve">04: The Kings’ </w:t>
      </w:r>
      <w:r w:rsidR="00886E65">
        <w:rPr>
          <w:rFonts w:ascii="Arial" w:hAnsi="Arial" w:cs="Arial"/>
          <w:b/>
          <w:bCs/>
          <w:sz w:val="22"/>
          <w:szCs w:val="22"/>
        </w:rPr>
        <w:t>p</w:t>
      </w:r>
      <w:r w:rsidRPr="00B716B0">
        <w:rPr>
          <w:rFonts w:ascii="Arial" w:hAnsi="Arial" w:cs="Arial"/>
          <w:b/>
          <w:bCs/>
          <w:sz w:val="22"/>
          <w:szCs w:val="22"/>
        </w:rPr>
        <w:t xml:space="preserve">arty: </w:t>
      </w:r>
      <w:r w:rsidRPr="00B716B0">
        <w:rPr>
          <w:rFonts w:ascii="Arial" w:hAnsi="Arial" w:cs="Arial"/>
          <w:b/>
          <w:bCs/>
          <w:i/>
          <w:iCs/>
          <w:sz w:val="22"/>
          <w:szCs w:val="22"/>
        </w:rPr>
        <w:t>RF’s Party Movie</w:t>
      </w:r>
      <w:r w:rsidRPr="00B716B0">
        <w:rPr>
          <w:rFonts w:ascii="Arial" w:hAnsi="Arial" w:cs="Arial"/>
          <w:i/>
          <w:iCs/>
          <w:sz w:val="22"/>
          <w:szCs w:val="22"/>
        </w:rPr>
        <w:t xml:space="preserve"> –</w:t>
      </w:r>
      <w:r w:rsidRPr="00B716B0">
        <w:rPr>
          <w:rFonts w:ascii="Arial" w:hAnsi="Arial" w:cs="Arial"/>
          <w:sz w:val="22"/>
          <w:szCs w:val="22"/>
        </w:rPr>
        <w:t xml:space="preserve"> “This is a Talking Picture, notice how boring this party is. See how the sound issuing from my lips explains this party has gone on for 7 days”</w:t>
      </w:r>
      <w:r w:rsidRPr="00B716B0">
        <w:rPr>
          <w:rFonts w:ascii="Arial" w:hAnsi="Arial" w:cs="Arial"/>
          <w:b/>
          <w:bCs/>
          <w:sz w:val="22"/>
          <w:szCs w:val="22"/>
        </w:rPr>
        <w:t xml:space="preserve"> </w:t>
      </w:r>
    </w:p>
    <w:p w14:paraId="62B6FAAA" w14:textId="3FE399A6"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74180A">
        <w:rPr>
          <w:rFonts w:ascii="Arial" w:hAnsi="Arial" w:cs="Arial"/>
          <w:b/>
          <w:bCs/>
          <w:sz w:val="22"/>
          <w:szCs w:val="22"/>
        </w:rPr>
        <w:t>16</w:t>
      </w:r>
    </w:p>
    <w:p w14:paraId="43CFEC00" w14:textId="6362BE54" w:rsidR="00D07141" w:rsidRPr="00B716B0" w:rsidRDefault="00D07141" w:rsidP="00D07141">
      <w:pPr>
        <w:rPr>
          <w:rFonts w:ascii="Arial" w:hAnsi="Arial" w:cs="Arial"/>
          <w:color w:val="0070C0"/>
          <w:sz w:val="22"/>
          <w:szCs w:val="22"/>
        </w:rPr>
      </w:pPr>
      <w:r w:rsidRPr="00B716B0">
        <w:rPr>
          <w:rFonts w:ascii="Arial" w:hAnsi="Arial" w:cs="Arial"/>
          <w:color w:val="0070C0"/>
          <w:sz w:val="22"/>
          <w:szCs w:val="22"/>
        </w:rPr>
        <w:t xml:space="preserve">CAST IN NUMBER:  </w:t>
      </w:r>
      <w:r w:rsidR="00426C01">
        <w:rPr>
          <w:rFonts w:ascii="Arial" w:hAnsi="Arial" w:cs="Arial"/>
          <w:color w:val="0070C0"/>
          <w:sz w:val="22"/>
          <w:szCs w:val="22"/>
        </w:rPr>
        <w:t>(All PERSIANS), King A, Vashti, Haman</w:t>
      </w:r>
      <w:r w:rsidRPr="00B716B0">
        <w:rPr>
          <w:rFonts w:ascii="Arial" w:hAnsi="Arial" w:cs="Arial"/>
          <w:color w:val="0070C0"/>
          <w:sz w:val="22"/>
          <w:szCs w:val="22"/>
        </w:rPr>
        <w:t xml:space="preserve"> </w:t>
      </w:r>
    </w:p>
    <w:p w14:paraId="48C8F74B" w14:textId="77777777" w:rsidR="002516B2" w:rsidRPr="00B716B0" w:rsidRDefault="002516B2" w:rsidP="002516B2">
      <w:pPr>
        <w:rPr>
          <w:rFonts w:ascii="Arial" w:hAnsi="Arial" w:cs="Arial"/>
          <w:sz w:val="22"/>
          <w:szCs w:val="22"/>
        </w:rPr>
      </w:pPr>
    </w:p>
    <w:p w14:paraId="60C3DBE6" w14:textId="77777777" w:rsidR="002516B2" w:rsidRPr="00B716B0" w:rsidRDefault="002516B2" w:rsidP="002516B2">
      <w:pPr>
        <w:rPr>
          <w:rFonts w:ascii="Arial" w:hAnsi="Arial" w:cs="Arial"/>
          <w:sz w:val="22"/>
          <w:szCs w:val="22"/>
        </w:rPr>
      </w:pPr>
      <w:r w:rsidRPr="00B716B0">
        <w:rPr>
          <w:rFonts w:ascii="Arial" w:hAnsi="Arial" w:cs="Arial"/>
          <w:b/>
          <w:bCs/>
          <w:sz w:val="22"/>
          <w:szCs w:val="22"/>
        </w:rPr>
        <w:t xml:space="preserve">05: Vashti’s refusing to dance: </w:t>
      </w:r>
      <w:r w:rsidRPr="00B716B0">
        <w:rPr>
          <w:rFonts w:ascii="Arial" w:hAnsi="Arial" w:cs="Arial"/>
          <w:b/>
          <w:bCs/>
          <w:i/>
          <w:iCs/>
          <w:sz w:val="22"/>
          <w:szCs w:val="22"/>
        </w:rPr>
        <w:t xml:space="preserve">Would You </w:t>
      </w:r>
      <w:r w:rsidRPr="00B716B0">
        <w:rPr>
          <w:rFonts w:ascii="Arial" w:hAnsi="Arial" w:cs="Arial"/>
          <w:i/>
          <w:iCs/>
          <w:sz w:val="22"/>
          <w:szCs w:val="22"/>
        </w:rPr>
        <w:t xml:space="preserve">(Would You) </w:t>
      </w:r>
    </w:p>
    <w:p w14:paraId="54D7F6B9" w14:textId="00ABEB1B"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74180A">
        <w:rPr>
          <w:rFonts w:ascii="Arial" w:hAnsi="Arial" w:cs="Arial"/>
          <w:b/>
          <w:bCs/>
          <w:sz w:val="22"/>
          <w:szCs w:val="22"/>
        </w:rPr>
        <w:t>: 1</w:t>
      </w:r>
      <w:r w:rsidR="003524FD">
        <w:rPr>
          <w:rFonts w:ascii="Arial" w:hAnsi="Arial" w:cs="Arial"/>
          <w:b/>
          <w:bCs/>
          <w:sz w:val="22"/>
          <w:szCs w:val="22"/>
        </w:rPr>
        <w:t>8</w:t>
      </w:r>
    </w:p>
    <w:p w14:paraId="1A9D9312" w14:textId="36B28B3D" w:rsidR="00D07141" w:rsidRPr="00B716B0" w:rsidRDefault="00D07141" w:rsidP="00D07141">
      <w:pPr>
        <w:rPr>
          <w:rFonts w:ascii="Arial" w:hAnsi="Arial" w:cs="Arial"/>
          <w:color w:val="0070C0"/>
          <w:sz w:val="22"/>
          <w:szCs w:val="22"/>
        </w:rPr>
      </w:pPr>
      <w:r w:rsidRPr="00B716B0">
        <w:rPr>
          <w:rFonts w:ascii="Arial" w:hAnsi="Arial" w:cs="Arial"/>
          <w:color w:val="0070C0"/>
          <w:sz w:val="22"/>
          <w:szCs w:val="22"/>
        </w:rPr>
        <w:t xml:space="preserve">CAST IN NUMBER:  </w:t>
      </w:r>
      <w:r w:rsidR="00426C01">
        <w:rPr>
          <w:rFonts w:ascii="Arial" w:hAnsi="Arial" w:cs="Arial"/>
          <w:color w:val="0070C0"/>
          <w:sz w:val="22"/>
          <w:szCs w:val="22"/>
        </w:rPr>
        <w:t>(All PERSIANS), King A, Vashti, Haman</w:t>
      </w:r>
      <w:r w:rsidR="00426C01" w:rsidRPr="00B716B0">
        <w:rPr>
          <w:rFonts w:ascii="Arial" w:hAnsi="Arial" w:cs="Arial"/>
          <w:color w:val="0070C0"/>
          <w:sz w:val="22"/>
          <w:szCs w:val="22"/>
        </w:rPr>
        <w:t xml:space="preserve"> </w:t>
      </w:r>
    </w:p>
    <w:p w14:paraId="16509098" w14:textId="77777777" w:rsidR="002516B2" w:rsidRPr="00B716B0" w:rsidRDefault="002516B2" w:rsidP="002516B2">
      <w:pPr>
        <w:rPr>
          <w:rFonts w:ascii="Arial" w:hAnsi="Arial" w:cs="Arial"/>
          <w:sz w:val="22"/>
          <w:szCs w:val="22"/>
        </w:rPr>
      </w:pPr>
    </w:p>
    <w:p w14:paraId="2BC7E213" w14:textId="4E722492" w:rsidR="002516B2" w:rsidRPr="00B716B0" w:rsidRDefault="002516B2" w:rsidP="002516B2">
      <w:pPr>
        <w:rPr>
          <w:rFonts w:ascii="Arial" w:hAnsi="Arial" w:cs="Arial"/>
          <w:sz w:val="22"/>
          <w:szCs w:val="22"/>
        </w:rPr>
      </w:pPr>
      <w:r w:rsidRPr="00B716B0">
        <w:rPr>
          <w:rFonts w:ascii="Arial" w:hAnsi="Arial" w:cs="Arial"/>
          <w:b/>
          <w:bCs/>
          <w:sz w:val="22"/>
          <w:szCs w:val="22"/>
        </w:rPr>
        <w:t xml:space="preserve">06: The idea for the </w:t>
      </w:r>
      <w:r w:rsidR="00886E65">
        <w:rPr>
          <w:rFonts w:ascii="Arial" w:hAnsi="Arial" w:cs="Arial"/>
          <w:b/>
          <w:bCs/>
          <w:sz w:val="22"/>
          <w:szCs w:val="22"/>
        </w:rPr>
        <w:t>b</w:t>
      </w:r>
      <w:r w:rsidRPr="00B716B0">
        <w:rPr>
          <w:rFonts w:ascii="Arial" w:hAnsi="Arial" w:cs="Arial"/>
          <w:b/>
          <w:bCs/>
          <w:sz w:val="22"/>
          <w:szCs w:val="22"/>
        </w:rPr>
        <w:t xml:space="preserve">eauty </w:t>
      </w:r>
      <w:r w:rsidR="00886E65">
        <w:rPr>
          <w:rFonts w:ascii="Arial" w:hAnsi="Arial" w:cs="Arial"/>
          <w:b/>
          <w:bCs/>
          <w:sz w:val="22"/>
          <w:szCs w:val="22"/>
        </w:rPr>
        <w:t>c</w:t>
      </w:r>
      <w:r w:rsidRPr="00B716B0">
        <w:rPr>
          <w:rFonts w:ascii="Arial" w:hAnsi="Arial" w:cs="Arial"/>
          <w:b/>
          <w:bCs/>
          <w:sz w:val="22"/>
          <w:szCs w:val="22"/>
        </w:rPr>
        <w:t xml:space="preserve">ontest: </w:t>
      </w:r>
      <w:r w:rsidRPr="00B716B0">
        <w:rPr>
          <w:rFonts w:ascii="Arial" w:hAnsi="Arial" w:cs="Arial"/>
          <w:b/>
          <w:bCs/>
          <w:i/>
          <w:iCs/>
          <w:sz w:val="22"/>
          <w:szCs w:val="22"/>
        </w:rPr>
        <w:t xml:space="preserve">Good Contest </w:t>
      </w:r>
      <w:r w:rsidRPr="00B716B0">
        <w:rPr>
          <w:rFonts w:ascii="Arial" w:hAnsi="Arial" w:cs="Arial"/>
          <w:i/>
          <w:iCs/>
          <w:sz w:val="22"/>
          <w:szCs w:val="22"/>
        </w:rPr>
        <w:t xml:space="preserve">(Good </w:t>
      </w:r>
      <w:r w:rsidR="00936391">
        <w:rPr>
          <w:rFonts w:ascii="Arial" w:hAnsi="Arial" w:cs="Arial"/>
          <w:i/>
          <w:iCs/>
          <w:sz w:val="22"/>
          <w:szCs w:val="22"/>
        </w:rPr>
        <w:t>Morning</w:t>
      </w:r>
      <w:r w:rsidRPr="00B716B0">
        <w:rPr>
          <w:rFonts w:ascii="Arial" w:hAnsi="Arial" w:cs="Arial"/>
          <w:i/>
          <w:iCs/>
          <w:sz w:val="22"/>
          <w:szCs w:val="22"/>
        </w:rPr>
        <w:t>)</w:t>
      </w:r>
    </w:p>
    <w:p w14:paraId="2E38B7FD" w14:textId="35A580D2"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74180A">
        <w:rPr>
          <w:rFonts w:ascii="Arial" w:hAnsi="Arial" w:cs="Arial"/>
          <w:b/>
          <w:bCs/>
          <w:sz w:val="22"/>
          <w:szCs w:val="22"/>
        </w:rPr>
        <w:t xml:space="preserve"> 1</w:t>
      </w:r>
      <w:r w:rsidR="003524FD">
        <w:rPr>
          <w:rFonts w:ascii="Arial" w:hAnsi="Arial" w:cs="Arial"/>
          <w:b/>
          <w:bCs/>
          <w:sz w:val="22"/>
          <w:szCs w:val="22"/>
        </w:rPr>
        <w:t>9</w:t>
      </w:r>
    </w:p>
    <w:p w14:paraId="7F794821" w14:textId="35A12228" w:rsidR="00426C01" w:rsidRPr="00B716B0" w:rsidRDefault="00D07141" w:rsidP="00426C01">
      <w:pPr>
        <w:rPr>
          <w:rFonts w:ascii="Arial" w:hAnsi="Arial" w:cs="Arial"/>
          <w:color w:val="0070C0"/>
          <w:sz w:val="22"/>
          <w:szCs w:val="22"/>
        </w:rPr>
      </w:pPr>
      <w:r w:rsidRPr="00B716B0">
        <w:rPr>
          <w:rFonts w:ascii="Arial" w:hAnsi="Arial" w:cs="Arial"/>
          <w:color w:val="0070C0"/>
          <w:sz w:val="22"/>
          <w:szCs w:val="22"/>
        </w:rPr>
        <w:t xml:space="preserve">CAST IN NUMBER:  </w:t>
      </w:r>
      <w:r w:rsidR="00426C01">
        <w:rPr>
          <w:rFonts w:ascii="Arial" w:hAnsi="Arial" w:cs="Arial"/>
          <w:color w:val="0070C0"/>
          <w:sz w:val="22"/>
          <w:szCs w:val="22"/>
        </w:rPr>
        <w:t>(All PERSIANS), King A, Haman, (Dora Bail</w:t>
      </w:r>
      <w:r w:rsidR="00C33D81">
        <w:rPr>
          <w:rFonts w:ascii="Arial" w:hAnsi="Arial" w:cs="Arial"/>
          <w:color w:val="0070C0"/>
          <w:sz w:val="22"/>
          <w:szCs w:val="22"/>
        </w:rPr>
        <w:t>e</w:t>
      </w:r>
      <w:r w:rsidR="00426C01">
        <w:rPr>
          <w:rFonts w:ascii="Arial" w:hAnsi="Arial" w:cs="Arial"/>
          <w:color w:val="0070C0"/>
          <w:sz w:val="22"/>
          <w:szCs w:val="22"/>
        </w:rPr>
        <w:t>y sings chorus parts with Persians)</w:t>
      </w:r>
    </w:p>
    <w:p w14:paraId="35270057" w14:textId="77777777" w:rsidR="002516B2" w:rsidRPr="00B716B0" w:rsidRDefault="002516B2" w:rsidP="002516B2">
      <w:pPr>
        <w:rPr>
          <w:rFonts w:ascii="Arial" w:hAnsi="Arial" w:cs="Arial"/>
          <w:b/>
          <w:bCs/>
          <w:sz w:val="22"/>
          <w:szCs w:val="22"/>
        </w:rPr>
      </w:pPr>
    </w:p>
    <w:p w14:paraId="3444E325" w14:textId="1E22B74E" w:rsidR="002516B2" w:rsidRPr="00B716B0" w:rsidRDefault="002516B2" w:rsidP="002516B2">
      <w:pPr>
        <w:rPr>
          <w:rFonts w:ascii="Arial" w:hAnsi="Arial" w:cs="Arial"/>
          <w:i/>
          <w:iCs/>
          <w:sz w:val="22"/>
          <w:szCs w:val="22"/>
        </w:rPr>
      </w:pPr>
      <w:r w:rsidRPr="00B716B0">
        <w:rPr>
          <w:rFonts w:ascii="Arial" w:hAnsi="Arial" w:cs="Arial"/>
          <w:b/>
          <w:bCs/>
          <w:sz w:val="22"/>
          <w:szCs w:val="22"/>
        </w:rPr>
        <w:t xml:space="preserve">07: Getting Esther to </w:t>
      </w:r>
      <w:r w:rsidR="00886E65">
        <w:rPr>
          <w:rFonts w:ascii="Arial" w:hAnsi="Arial" w:cs="Arial"/>
          <w:b/>
          <w:bCs/>
          <w:sz w:val="22"/>
          <w:szCs w:val="22"/>
        </w:rPr>
        <w:t>e</w:t>
      </w:r>
      <w:r w:rsidRPr="00B716B0">
        <w:rPr>
          <w:rFonts w:ascii="Arial" w:hAnsi="Arial" w:cs="Arial"/>
          <w:b/>
          <w:bCs/>
          <w:sz w:val="22"/>
          <w:szCs w:val="22"/>
        </w:rPr>
        <w:t xml:space="preserve">nter: </w:t>
      </w:r>
      <w:r w:rsidRPr="00B716B0">
        <w:rPr>
          <w:rFonts w:ascii="Arial" w:hAnsi="Arial" w:cs="Arial"/>
          <w:b/>
          <w:bCs/>
          <w:i/>
          <w:iCs/>
          <w:sz w:val="22"/>
          <w:szCs w:val="22"/>
        </w:rPr>
        <w:t xml:space="preserve">Good Contest – Reprise </w:t>
      </w:r>
      <w:r w:rsidRPr="00B716B0">
        <w:rPr>
          <w:rFonts w:ascii="Arial" w:hAnsi="Arial" w:cs="Arial"/>
          <w:i/>
          <w:iCs/>
          <w:sz w:val="22"/>
          <w:szCs w:val="22"/>
        </w:rPr>
        <w:t>(Good Morning)</w:t>
      </w:r>
    </w:p>
    <w:p w14:paraId="51CADE9A" w14:textId="5DBA82CC"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74180A">
        <w:rPr>
          <w:rFonts w:ascii="Arial" w:hAnsi="Arial" w:cs="Arial"/>
          <w:b/>
          <w:bCs/>
          <w:sz w:val="22"/>
          <w:szCs w:val="22"/>
        </w:rPr>
        <w:t xml:space="preserve"> 2</w:t>
      </w:r>
      <w:r w:rsidR="003524FD">
        <w:rPr>
          <w:rFonts w:ascii="Arial" w:hAnsi="Arial" w:cs="Arial"/>
          <w:b/>
          <w:bCs/>
          <w:sz w:val="22"/>
          <w:szCs w:val="22"/>
        </w:rPr>
        <w:t>4</w:t>
      </w:r>
    </w:p>
    <w:p w14:paraId="1B660393" w14:textId="65136F49" w:rsidR="00D07141" w:rsidRPr="00B716B0" w:rsidRDefault="00D07141" w:rsidP="00D07141">
      <w:pPr>
        <w:rPr>
          <w:rFonts w:ascii="Arial" w:hAnsi="Arial" w:cs="Arial"/>
          <w:color w:val="0070C0"/>
          <w:sz w:val="22"/>
          <w:szCs w:val="22"/>
        </w:rPr>
      </w:pPr>
      <w:r w:rsidRPr="00B716B0">
        <w:rPr>
          <w:rFonts w:ascii="Arial" w:hAnsi="Arial" w:cs="Arial"/>
          <w:color w:val="0070C0"/>
          <w:sz w:val="22"/>
          <w:szCs w:val="22"/>
        </w:rPr>
        <w:t xml:space="preserve">CAST IN NUMBER:  </w:t>
      </w:r>
      <w:r w:rsidR="00426C01">
        <w:rPr>
          <w:rFonts w:ascii="Arial" w:hAnsi="Arial" w:cs="Arial"/>
          <w:color w:val="0070C0"/>
          <w:sz w:val="22"/>
          <w:szCs w:val="22"/>
        </w:rPr>
        <w:t xml:space="preserve">(ALL JEWS), Esther, </w:t>
      </w:r>
      <w:proofErr w:type="spellStart"/>
      <w:r w:rsidR="00426C01">
        <w:rPr>
          <w:rFonts w:ascii="Arial" w:hAnsi="Arial" w:cs="Arial"/>
          <w:color w:val="0070C0"/>
          <w:sz w:val="22"/>
          <w:szCs w:val="22"/>
        </w:rPr>
        <w:t>Mordi</w:t>
      </w:r>
      <w:proofErr w:type="spellEnd"/>
      <w:r w:rsidR="00426C01">
        <w:rPr>
          <w:rFonts w:ascii="Arial" w:hAnsi="Arial" w:cs="Arial"/>
          <w:color w:val="0070C0"/>
          <w:sz w:val="22"/>
          <w:szCs w:val="22"/>
        </w:rPr>
        <w:t>, (Dora Bail</w:t>
      </w:r>
      <w:r w:rsidR="00C33D81">
        <w:rPr>
          <w:rFonts w:ascii="Arial" w:hAnsi="Arial" w:cs="Arial"/>
          <w:color w:val="0070C0"/>
          <w:sz w:val="22"/>
          <w:szCs w:val="22"/>
        </w:rPr>
        <w:t>e</w:t>
      </w:r>
      <w:r w:rsidR="00426C01">
        <w:rPr>
          <w:rFonts w:ascii="Arial" w:hAnsi="Arial" w:cs="Arial"/>
          <w:color w:val="0070C0"/>
          <w:sz w:val="22"/>
          <w:szCs w:val="22"/>
        </w:rPr>
        <w:t>y sings chorus parts with Jews)</w:t>
      </w:r>
      <w:r w:rsidR="00663BE4">
        <w:rPr>
          <w:rFonts w:ascii="Arial" w:hAnsi="Arial" w:cs="Arial"/>
          <w:color w:val="0070C0"/>
          <w:sz w:val="22"/>
          <w:szCs w:val="22"/>
        </w:rPr>
        <w:t xml:space="preserve">. </w:t>
      </w:r>
      <w:r w:rsidR="00663BE4" w:rsidRPr="00663BE4">
        <w:rPr>
          <w:rFonts w:ascii="Arial" w:hAnsi="Arial" w:cs="Arial"/>
          <w:i/>
          <w:iCs/>
          <w:color w:val="0070C0"/>
          <w:sz w:val="22"/>
          <w:szCs w:val="22"/>
        </w:rPr>
        <w:t>Note: Beauty contestants are not in this number so they can change costume.</w:t>
      </w:r>
    </w:p>
    <w:p w14:paraId="6EFB7C03" w14:textId="77777777" w:rsidR="002516B2" w:rsidRPr="00B716B0" w:rsidRDefault="002516B2" w:rsidP="002516B2">
      <w:pPr>
        <w:rPr>
          <w:rFonts w:ascii="Arial" w:hAnsi="Arial" w:cs="Arial"/>
          <w:b/>
          <w:bCs/>
          <w:sz w:val="22"/>
          <w:szCs w:val="22"/>
        </w:rPr>
      </w:pPr>
    </w:p>
    <w:p w14:paraId="40D17F4B" w14:textId="4EBB28DF" w:rsidR="002516B2" w:rsidRPr="00B716B0" w:rsidRDefault="002516B2" w:rsidP="002516B2">
      <w:pPr>
        <w:rPr>
          <w:rFonts w:ascii="Arial" w:hAnsi="Arial" w:cs="Arial"/>
          <w:sz w:val="22"/>
          <w:szCs w:val="22"/>
        </w:rPr>
      </w:pPr>
      <w:r w:rsidRPr="00B716B0">
        <w:rPr>
          <w:rFonts w:ascii="Arial" w:hAnsi="Arial" w:cs="Arial"/>
          <w:b/>
          <w:bCs/>
          <w:sz w:val="22"/>
          <w:szCs w:val="22"/>
        </w:rPr>
        <w:t xml:space="preserve">08: Preparing for </w:t>
      </w:r>
      <w:r w:rsidR="00886E65">
        <w:rPr>
          <w:rFonts w:ascii="Arial" w:hAnsi="Arial" w:cs="Arial"/>
          <w:b/>
          <w:bCs/>
          <w:sz w:val="22"/>
          <w:szCs w:val="22"/>
        </w:rPr>
        <w:t>t</w:t>
      </w:r>
      <w:r w:rsidRPr="00B716B0">
        <w:rPr>
          <w:rFonts w:ascii="Arial" w:hAnsi="Arial" w:cs="Arial"/>
          <w:b/>
          <w:bCs/>
          <w:sz w:val="22"/>
          <w:szCs w:val="22"/>
        </w:rPr>
        <w:t xml:space="preserve">he </w:t>
      </w:r>
      <w:r w:rsidR="00886E65">
        <w:rPr>
          <w:rFonts w:ascii="Arial" w:hAnsi="Arial" w:cs="Arial"/>
          <w:b/>
          <w:bCs/>
          <w:sz w:val="22"/>
          <w:szCs w:val="22"/>
        </w:rPr>
        <w:t>b</w:t>
      </w:r>
      <w:r w:rsidRPr="00B716B0">
        <w:rPr>
          <w:rFonts w:ascii="Arial" w:hAnsi="Arial" w:cs="Arial"/>
          <w:b/>
          <w:bCs/>
          <w:sz w:val="22"/>
          <w:szCs w:val="22"/>
        </w:rPr>
        <w:t xml:space="preserve">eauty </w:t>
      </w:r>
      <w:r w:rsidR="00886E65">
        <w:rPr>
          <w:rFonts w:ascii="Arial" w:hAnsi="Arial" w:cs="Arial"/>
          <w:b/>
          <w:bCs/>
          <w:sz w:val="22"/>
          <w:szCs w:val="22"/>
        </w:rPr>
        <w:t>c</w:t>
      </w:r>
      <w:r w:rsidRPr="00B716B0">
        <w:rPr>
          <w:rFonts w:ascii="Arial" w:hAnsi="Arial" w:cs="Arial"/>
          <w:b/>
          <w:bCs/>
          <w:sz w:val="22"/>
          <w:szCs w:val="22"/>
        </w:rPr>
        <w:t xml:space="preserve">ontest and the </w:t>
      </w:r>
      <w:r w:rsidR="00886E65">
        <w:rPr>
          <w:rFonts w:ascii="Arial" w:hAnsi="Arial" w:cs="Arial"/>
          <w:b/>
          <w:bCs/>
          <w:sz w:val="22"/>
          <w:szCs w:val="22"/>
        </w:rPr>
        <w:t>o</w:t>
      </w:r>
      <w:r w:rsidRPr="00B716B0">
        <w:rPr>
          <w:rFonts w:ascii="Arial" w:hAnsi="Arial" w:cs="Arial"/>
          <w:b/>
          <w:bCs/>
          <w:sz w:val="22"/>
          <w:szCs w:val="22"/>
        </w:rPr>
        <w:t xml:space="preserve">fficial </w:t>
      </w:r>
      <w:r w:rsidR="00886E65">
        <w:rPr>
          <w:rFonts w:ascii="Arial" w:hAnsi="Arial" w:cs="Arial"/>
          <w:b/>
          <w:bCs/>
          <w:sz w:val="22"/>
          <w:szCs w:val="22"/>
        </w:rPr>
        <w:t>c</w:t>
      </w:r>
      <w:r w:rsidRPr="00B716B0">
        <w:rPr>
          <w:rFonts w:ascii="Arial" w:hAnsi="Arial" w:cs="Arial"/>
          <w:b/>
          <w:bCs/>
          <w:sz w:val="22"/>
          <w:szCs w:val="22"/>
        </w:rPr>
        <w:t xml:space="preserve">ontestants in the </w:t>
      </w:r>
      <w:r w:rsidR="00886E65">
        <w:rPr>
          <w:rFonts w:ascii="Arial" w:hAnsi="Arial" w:cs="Arial"/>
          <w:b/>
          <w:bCs/>
          <w:sz w:val="22"/>
          <w:szCs w:val="22"/>
        </w:rPr>
        <w:t>c</w:t>
      </w:r>
      <w:r w:rsidRPr="00B716B0">
        <w:rPr>
          <w:rFonts w:ascii="Arial" w:hAnsi="Arial" w:cs="Arial"/>
          <w:b/>
          <w:bCs/>
          <w:sz w:val="22"/>
          <w:szCs w:val="22"/>
        </w:rPr>
        <w:t xml:space="preserve">ontest: Beautiful Girl </w:t>
      </w:r>
      <w:r w:rsidRPr="00B716B0">
        <w:rPr>
          <w:rFonts w:ascii="Arial" w:hAnsi="Arial" w:cs="Arial"/>
          <w:sz w:val="22"/>
          <w:szCs w:val="22"/>
        </w:rPr>
        <w:t>(Beautiful Girl)</w:t>
      </w:r>
    </w:p>
    <w:p w14:paraId="400D31FE" w14:textId="330F6F47"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74180A">
        <w:rPr>
          <w:rFonts w:ascii="Arial" w:hAnsi="Arial" w:cs="Arial"/>
          <w:b/>
          <w:bCs/>
          <w:sz w:val="22"/>
          <w:szCs w:val="22"/>
        </w:rPr>
        <w:t xml:space="preserve"> 2</w:t>
      </w:r>
      <w:r w:rsidR="003524FD">
        <w:rPr>
          <w:rFonts w:ascii="Arial" w:hAnsi="Arial" w:cs="Arial"/>
          <w:b/>
          <w:bCs/>
          <w:sz w:val="22"/>
          <w:szCs w:val="22"/>
        </w:rPr>
        <w:t>6</w:t>
      </w:r>
    </w:p>
    <w:p w14:paraId="33A3E583" w14:textId="73708BC7" w:rsidR="00D07141" w:rsidRPr="00B716B0" w:rsidRDefault="00D07141" w:rsidP="00D07141">
      <w:pPr>
        <w:rPr>
          <w:rFonts w:ascii="Arial" w:hAnsi="Arial" w:cs="Arial"/>
          <w:color w:val="0070C0"/>
          <w:sz w:val="22"/>
          <w:szCs w:val="22"/>
        </w:rPr>
      </w:pPr>
      <w:r w:rsidRPr="00B716B0">
        <w:rPr>
          <w:rFonts w:ascii="Arial" w:hAnsi="Arial" w:cs="Arial"/>
          <w:color w:val="0070C0"/>
          <w:sz w:val="22"/>
          <w:szCs w:val="22"/>
        </w:rPr>
        <w:t xml:space="preserve">CAST IN NUMBER: </w:t>
      </w:r>
      <w:r w:rsidR="00426C01">
        <w:rPr>
          <w:rFonts w:ascii="Arial" w:hAnsi="Arial" w:cs="Arial"/>
          <w:color w:val="0070C0"/>
          <w:sz w:val="22"/>
          <w:szCs w:val="22"/>
        </w:rPr>
        <w:t xml:space="preserve">(JEWS &amp; PERSIANS) </w:t>
      </w:r>
      <w:proofErr w:type="spellStart"/>
      <w:r w:rsidR="00426C01">
        <w:rPr>
          <w:rFonts w:ascii="Arial" w:hAnsi="Arial" w:cs="Arial"/>
          <w:color w:val="0070C0"/>
          <w:sz w:val="22"/>
          <w:szCs w:val="22"/>
        </w:rPr>
        <w:t>Zethar</w:t>
      </w:r>
      <w:proofErr w:type="spellEnd"/>
      <w:r w:rsidR="00426C01">
        <w:rPr>
          <w:rFonts w:ascii="Arial" w:hAnsi="Arial" w:cs="Arial"/>
          <w:color w:val="0070C0"/>
          <w:sz w:val="22"/>
          <w:szCs w:val="22"/>
        </w:rPr>
        <w:t xml:space="preserve">, King A, Haman, </w:t>
      </w:r>
      <w:proofErr w:type="spellStart"/>
      <w:r w:rsidR="00426C01">
        <w:rPr>
          <w:rFonts w:ascii="Arial" w:hAnsi="Arial" w:cs="Arial"/>
          <w:color w:val="0070C0"/>
          <w:sz w:val="22"/>
          <w:szCs w:val="22"/>
        </w:rPr>
        <w:t>Mordi</w:t>
      </w:r>
      <w:proofErr w:type="spellEnd"/>
      <w:r w:rsidR="00426C01">
        <w:rPr>
          <w:rFonts w:ascii="Arial" w:hAnsi="Arial" w:cs="Arial"/>
          <w:color w:val="0070C0"/>
          <w:sz w:val="22"/>
          <w:szCs w:val="22"/>
        </w:rPr>
        <w:t>, Esther</w:t>
      </w:r>
      <w:r w:rsidRPr="00B716B0">
        <w:rPr>
          <w:rFonts w:ascii="Arial" w:hAnsi="Arial" w:cs="Arial"/>
          <w:color w:val="0070C0"/>
          <w:sz w:val="22"/>
          <w:szCs w:val="22"/>
        </w:rPr>
        <w:t xml:space="preserve"> </w:t>
      </w:r>
    </w:p>
    <w:p w14:paraId="22CEB9F5" w14:textId="77777777" w:rsidR="002516B2" w:rsidRPr="00B716B0" w:rsidRDefault="002516B2" w:rsidP="002516B2">
      <w:pPr>
        <w:rPr>
          <w:rFonts w:ascii="Arial" w:hAnsi="Arial" w:cs="Arial"/>
          <w:sz w:val="22"/>
          <w:szCs w:val="22"/>
        </w:rPr>
      </w:pPr>
    </w:p>
    <w:p w14:paraId="6FC0B821" w14:textId="312730D3" w:rsidR="002516B2" w:rsidRPr="00B716B0" w:rsidRDefault="002516B2" w:rsidP="002516B2">
      <w:pPr>
        <w:rPr>
          <w:rFonts w:ascii="Arial" w:hAnsi="Arial" w:cs="Arial"/>
          <w:i/>
          <w:iCs/>
          <w:sz w:val="22"/>
          <w:szCs w:val="22"/>
        </w:rPr>
      </w:pPr>
      <w:r w:rsidRPr="00B716B0">
        <w:rPr>
          <w:rFonts w:ascii="Arial" w:hAnsi="Arial" w:cs="Arial"/>
          <w:b/>
          <w:bCs/>
          <w:sz w:val="22"/>
          <w:szCs w:val="22"/>
        </w:rPr>
        <w:t xml:space="preserve">09: The </w:t>
      </w:r>
      <w:r w:rsidR="00886E65">
        <w:rPr>
          <w:rFonts w:ascii="Arial" w:hAnsi="Arial" w:cs="Arial"/>
          <w:b/>
          <w:bCs/>
          <w:sz w:val="22"/>
          <w:szCs w:val="22"/>
        </w:rPr>
        <w:t>b</w:t>
      </w:r>
      <w:r w:rsidRPr="00B716B0">
        <w:rPr>
          <w:rFonts w:ascii="Arial" w:hAnsi="Arial" w:cs="Arial"/>
          <w:b/>
          <w:bCs/>
          <w:sz w:val="22"/>
          <w:szCs w:val="22"/>
        </w:rPr>
        <w:t xml:space="preserve">eauty </w:t>
      </w:r>
      <w:r w:rsidR="00886E65">
        <w:rPr>
          <w:rFonts w:ascii="Arial" w:hAnsi="Arial" w:cs="Arial"/>
          <w:b/>
          <w:bCs/>
          <w:sz w:val="22"/>
          <w:szCs w:val="22"/>
        </w:rPr>
        <w:t>c</w:t>
      </w:r>
      <w:r w:rsidRPr="00B716B0">
        <w:rPr>
          <w:rFonts w:ascii="Arial" w:hAnsi="Arial" w:cs="Arial"/>
          <w:b/>
          <w:bCs/>
          <w:sz w:val="22"/>
          <w:szCs w:val="22"/>
        </w:rPr>
        <w:t>ontest</w:t>
      </w:r>
      <w:r w:rsidR="00886E65">
        <w:rPr>
          <w:rFonts w:ascii="Arial" w:hAnsi="Arial" w:cs="Arial"/>
          <w:b/>
          <w:bCs/>
          <w:sz w:val="22"/>
          <w:szCs w:val="22"/>
        </w:rPr>
        <w:t>’s s</w:t>
      </w:r>
      <w:r w:rsidRPr="00B716B0">
        <w:rPr>
          <w:rFonts w:ascii="Arial" w:hAnsi="Arial" w:cs="Arial"/>
          <w:b/>
          <w:bCs/>
          <w:sz w:val="22"/>
          <w:szCs w:val="22"/>
        </w:rPr>
        <w:t xml:space="preserve">urprise </w:t>
      </w:r>
      <w:r w:rsidR="00886E65">
        <w:rPr>
          <w:rFonts w:ascii="Arial" w:hAnsi="Arial" w:cs="Arial"/>
          <w:b/>
          <w:bCs/>
          <w:sz w:val="22"/>
          <w:szCs w:val="22"/>
        </w:rPr>
        <w:t>w</w:t>
      </w:r>
      <w:r w:rsidRPr="00B716B0">
        <w:rPr>
          <w:rFonts w:ascii="Arial" w:hAnsi="Arial" w:cs="Arial"/>
          <w:b/>
          <w:bCs/>
          <w:sz w:val="22"/>
          <w:szCs w:val="22"/>
        </w:rPr>
        <w:t>inner (Esther in the cake):</w:t>
      </w:r>
      <w:r w:rsidRPr="00B716B0">
        <w:rPr>
          <w:rFonts w:ascii="Arial" w:hAnsi="Arial" w:cs="Arial"/>
          <w:sz w:val="22"/>
          <w:szCs w:val="22"/>
        </w:rPr>
        <w:t xml:space="preserve"> </w:t>
      </w:r>
      <w:r w:rsidRPr="00B716B0">
        <w:rPr>
          <w:rFonts w:ascii="Arial" w:hAnsi="Arial" w:cs="Arial"/>
          <w:b/>
          <w:bCs/>
          <w:sz w:val="22"/>
          <w:szCs w:val="22"/>
        </w:rPr>
        <w:t>All I’ll Do is Sing for You</w:t>
      </w:r>
      <w:r w:rsidRPr="00B716B0">
        <w:rPr>
          <w:rFonts w:ascii="Arial" w:hAnsi="Arial" w:cs="Arial"/>
          <w:sz w:val="22"/>
          <w:szCs w:val="22"/>
        </w:rPr>
        <w:t xml:space="preserve"> (</w:t>
      </w:r>
      <w:r w:rsidRPr="00B716B0">
        <w:rPr>
          <w:rFonts w:ascii="Arial" w:hAnsi="Arial" w:cs="Arial"/>
          <w:i/>
          <w:iCs/>
          <w:sz w:val="22"/>
          <w:szCs w:val="22"/>
        </w:rPr>
        <w:t>All I do is Dream of You)</w:t>
      </w:r>
    </w:p>
    <w:p w14:paraId="4F64B8CE" w14:textId="03AF8329"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74180A">
        <w:rPr>
          <w:rFonts w:ascii="Arial" w:hAnsi="Arial" w:cs="Arial"/>
          <w:b/>
          <w:bCs/>
          <w:sz w:val="22"/>
          <w:szCs w:val="22"/>
        </w:rPr>
        <w:t xml:space="preserve"> 29</w:t>
      </w:r>
    </w:p>
    <w:p w14:paraId="113C5F05" w14:textId="76B050AA" w:rsidR="00426C01" w:rsidRPr="00663BE4" w:rsidRDefault="00161E34" w:rsidP="00426C01">
      <w:pPr>
        <w:rPr>
          <w:rFonts w:ascii="Arial" w:hAnsi="Arial" w:cs="Arial"/>
          <w:i/>
          <w:iCs/>
          <w:color w:val="0070C0"/>
          <w:sz w:val="22"/>
          <w:szCs w:val="22"/>
        </w:rPr>
      </w:pPr>
      <w:r w:rsidRPr="00B716B0">
        <w:rPr>
          <w:rFonts w:ascii="Arial" w:hAnsi="Arial" w:cs="Arial"/>
          <w:color w:val="0070C0"/>
          <w:sz w:val="22"/>
          <w:szCs w:val="22"/>
        </w:rPr>
        <w:t xml:space="preserve">CAST IN NUMBER:  </w:t>
      </w:r>
      <w:r w:rsidR="00426C01">
        <w:rPr>
          <w:rFonts w:ascii="Arial" w:hAnsi="Arial" w:cs="Arial"/>
          <w:color w:val="0070C0"/>
          <w:sz w:val="22"/>
          <w:szCs w:val="22"/>
        </w:rPr>
        <w:t xml:space="preserve">(JEWS &amp; PERSIANS), Esther, King A, Haman, </w:t>
      </w:r>
      <w:proofErr w:type="spellStart"/>
      <w:r w:rsidR="00426C01">
        <w:rPr>
          <w:rFonts w:ascii="Arial" w:hAnsi="Arial" w:cs="Arial"/>
          <w:color w:val="0070C0"/>
          <w:sz w:val="22"/>
          <w:szCs w:val="22"/>
        </w:rPr>
        <w:t>Mordi</w:t>
      </w:r>
      <w:proofErr w:type="spellEnd"/>
      <w:r w:rsidR="00426C01">
        <w:rPr>
          <w:rFonts w:ascii="Arial" w:hAnsi="Arial" w:cs="Arial"/>
          <w:color w:val="0070C0"/>
          <w:sz w:val="22"/>
          <w:szCs w:val="22"/>
        </w:rPr>
        <w:t>, (Dora Bail</w:t>
      </w:r>
      <w:r w:rsidR="00C33D81">
        <w:rPr>
          <w:rFonts w:ascii="Arial" w:hAnsi="Arial" w:cs="Arial"/>
          <w:color w:val="0070C0"/>
          <w:sz w:val="22"/>
          <w:szCs w:val="22"/>
        </w:rPr>
        <w:t>e</w:t>
      </w:r>
      <w:r w:rsidR="00426C01">
        <w:rPr>
          <w:rFonts w:ascii="Arial" w:hAnsi="Arial" w:cs="Arial"/>
          <w:color w:val="0070C0"/>
          <w:sz w:val="22"/>
          <w:szCs w:val="22"/>
        </w:rPr>
        <w:t xml:space="preserve">y sings chorus parts with the women) </w:t>
      </w:r>
      <w:r w:rsidR="00426C01" w:rsidRPr="00663BE4">
        <w:rPr>
          <w:rFonts w:ascii="Arial" w:hAnsi="Arial" w:cs="Arial"/>
          <w:i/>
          <w:iCs/>
          <w:color w:val="0070C0"/>
          <w:sz w:val="22"/>
          <w:szCs w:val="22"/>
        </w:rPr>
        <w:t>Note: for song practice it is just Esther and all women</w:t>
      </w:r>
    </w:p>
    <w:p w14:paraId="641BEFD5" w14:textId="5F7A5736" w:rsidR="00161E34" w:rsidRPr="00663BE4" w:rsidRDefault="00161E34" w:rsidP="002516B2">
      <w:pPr>
        <w:rPr>
          <w:rFonts w:ascii="Arial" w:hAnsi="Arial" w:cs="Arial"/>
          <w:i/>
          <w:iCs/>
          <w:color w:val="0070C0"/>
          <w:sz w:val="22"/>
          <w:szCs w:val="22"/>
        </w:rPr>
      </w:pPr>
      <w:r w:rsidRPr="00663BE4">
        <w:rPr>
          <w:rFonts w:ascii="Arial" w:hAnsi="Arial" w:cs="Arial"/>
          <w:i/>
          <w:iCs/>
          <w:color w:val="0070C0"/>
          <w:sz w:val="22"/>
          <w:szCs w:val="22"/>
        </w:rPr>
        <w:t xml:space="preserve"> </w:t>
      </w:r>
    </w:p>
    <w:p w14:paraId="049C3169" w14:textId="65FC2D1B" w:rsidR="002516B2" w:rsidRPr="00B716B0" w:rsidRDefault="002516B2" w:rsidP="002516B2">
      <w:pPr>
        <w:rPr>
          <w:rFonts w:ascii="Arial" w:hAnsi="Arial" w:cs="Arial"/>
          <w:b/>
          <w:bCs/>
          <w:sz w:val="22"/>
          <w:szCs w:val="22"/>
        </w:rPr>
      </w:pPr>
      <w:r w:rsidRPr="00B716B0">
        <w:rPr>
          <w:rFonts w:ascii="Arial" w:hAnsi="Arial" w:cs="Arial"/>
          <w:b/>
          <w:bCs/>
          <w:sz w:val="22"/>
          <w:szCs w:val="22"/>
        </w:rPr>
        <w:t xml:space="preserve">10: The King and Esther are in </w:t>
      </w:r>
      <w:r w:rsidR="00886E65">
        <w:rPr>
          <w:rFonts w:ascii="Arial" w:hAnsi="Arial" w:cs="Arial"/>
          <w:b/>
          <w:bCs/>
          <w:sz w:val="22"/>
          <w:szCs w:val="22"/>
        </w:rPr>
        <w:t>l</w:t>
      </w:r>
      <w:r w:rsidRPr="00B716B0">
        <w:rPr>
          <w:rFonts w:ascii="Arial" w:hAnsi="Arial" w:cs="Arial"/>
          <w:b/>
          <w:bCs/>
          <w:sz w:val="22"/>
          <w:szCs w:val="22"/>
        </w:rPr>
        <w:t xml:space="preserve">ove: </w:t>
      </w:r>
      <w:r w:rsidRPr="00B716B0">
        <w:rPr>
          <w:rFonts w:ascii="Arial" w:hAnsi="Arial" w:cs="Arial"/>
          <w:b/>
          <w:bCs/>
          <w:i/>
          <w:iCs/>
          <w:sz w:val="22"/>
          <w:szCs w:val="22"/>
        </w:rPr>
        <w:t xml:space="preserve">You Were Meant for Me </w:t>
      </w:r>
      <w:r w:rsidRPr="00B716B0">
        <w:rPr>
          <w:rFonts w:ascii="Arial" w:hAnsi="Arial" w:cs="Arial"/>
          <w:i/>
          <w:iCs/>
          <w:sz w:val="22"/>
          <w:szCs w:val="22"/>
        </w:rPr>
        <w:t>(You Were Meant for Me)</w:t>
      </w:r>
    </w:p>
    <w:p w14:paraId="77203A5F" w14:textId="044297B7"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745745">
        <w:rPr>
          <w:rFonts w:ascii="Arial" w:hAnsi="Arial" w:cs="Arial"/>
          <w:b/>
          <w:bCs/>
          <w:sz w:val="22"/>
          <w:szCs w:val="22"/>
        </w:rPr>
        <w:t xml:space="preserve"> 30</w:t>
      </w:r>
    </w:p>
    <w:p w14:paraId="684CAB6A" w14:textId="506B4B05" w:rsidR="00663BE4" w:rsidRDefault="00161E34" w:rsidP="002516B2">
      <w:pPr>
        <w:rPr>
          <w:rFonts w:ascii="Arial" w:hAnsi="Arial" w:cs="Arial"/>
          <w:color w:val="0070C0"/>
          <w:sz w:val="22"/>
          <w:szCs w:val="22"/>
        </w:rPr>
      </w:pPr>
      <w:r w:rsidRPr="00B716B0">
        <w:rPr>
          <w:rFonts w:ascii="Arial" w:hAnsi="Arial" w:cs="Arial"/>
          <w:color w:val="0070C0"/>
          <w:sz w:val="22"/>
          <w:szCs w:val="22"/>
        </w:rPr>
        <w:t xml:space="preserve">CAST IN NUMBER:  </w:t>
      </w:r>
      <w:r w:rsidR="00663BE4">
        <w:rPr>
          <w:rFonts w:ascii="Arial" w:hAnsi="Arial" w:cs="Arial"/>
          <w:color w:val="0070C0"/>
          <w:sz w:val="22"/>
          <w:szCs w:val="22"/>
        </w:rPr>
        <w:t xml:space="preserve">(JEWS &amp; PERSIANS), Esther, King A, Haman, </w:t>
      </w:r>
      <w:proofErr w:type="spellStart"/>
      <w:r w:rsidR="00663BE4">
        <w:rPr>
          <w:rFonts w:ascii="Arial" w:hAnsi="Arial" w:cs="Arial"/>
          <w:color w:val="0070C0"/>
          <w:sz w:val="22"/>
          <w:szCs w:val="22"/>
        </w:rPr>
        <w:t>Mordi</w:t>
      </w:r>
      <w:proofErr w:type="spellEnd"/>
    </w:p>
    <w:p w14:paraId="40910369" w14:textId="53A8158F" w:rsidR="00663BE4" w:rsidRDefault="00663BE4" w:rsidP="002516B2">
      <w:pPr>
        <w:rPr>
          <w:rFonts w:ascii="Arial" w:hAnsi="Arial" w:cs="Arial"/>
          <w:i/>
          <w:iCs/>
          <w:color w:val="0070C0"/>
          <w:sz w:val="22"/>
          <w:szCs w:val="22"/>
        </w:rPr>
      </w:pPr>
      <w:r w:rsidRPr="00663BE4">
        <w:rPr>
          <w:rFonts w:ascii="Arial" w:hAnsi="Arial" w:cs="Arial"/>
          <w:i/>
          <w:iCs/>
          <w:color w:val="0070C0"/>
          <w:sz w:val="22"/>
          <w:szCs w:val="22"/>
        </w:rPr>
        <w:t xml:space="preserve">Note: for song practice it is just Esther and </w:t>
      </w:r>
      <w:r>
        <w:rPr>
          <w:rFonts w:ascii="Arial" w:hAnsi="Arial" w:cs="Arial"/>
          <w:i/>
          <w:iCs/>
          <w:color w:val="0070C0"/>
          <w:sz w:val="22"/>
          <w:szCs w:val="22"/>
        </w:rPr>
        <w:t>King A.</w:t>
      </w:r>
    </w:p>
    <w:p w14:paraId="18E81720" w14:textId="77777777" w:rsidR="00663BE4" w:rsidRPr="00663BE4" w:rsidRDefault="00663BE4" w:rsidP="002516B2">
      <w:pPr>
        <w:rPr>
          <w:rFonts w:ascii="Arial" w:hAnsi="Arial" w:cs="Arial"/>
          <w:color w:val="0070C0"/>
          <w:sz w:val="22"/>
          <w:szCs w:val="22"/>
        </w:rPr>
      </w:pPr>
    </w:p>
    <w:p w14:paraId="61463C9F" w14:textId="77777777" w:rsidR="002516B2" w:rsidRPr="00B716B0" w:rsidRDefault="002516B2" w:rsidP="002516B2">
      <w:pPr>
        <w:rPr>
          <w:rFonts w:ascii="Arial" w:hAnsi="Arial" w:cs="Arial"/>
          <w:sz w:val="22"/>
          <w:szCs w:val="22"/>
        </w:rPr>
      </w:pPr>
      <w:r w:rsidRPr="00B716B0">
        <w:rPr>
          <w:rFonts w:ascii="Arial" w:hAnsi="Arial" w:cs="Arial"/>
          <w:b/>
          <w:bCs/>
          <w:sz w:val="22"/>
          <w:szCs w:val="22"/>
        </w:rPr>
        <w:t>11: Haman’s plot and getting the decree (</w:t>
      </w:r>
      <w:proofErr w:type="spellStart"/>
      <w:r w:rsidRPr="00B716B0">
        <w:rPr>
          <w:rFonts w:ascii="Arial" w:hAnsi="Arial" w:cs="Arial"/>
          <w:b/>
          <w:bCs/>
          <w:sz w:val="22"/>
          <w:szCs w:val="22"/>
        </w:rPr>
        <w:t>Mordi</w:t>
      </w:r>
      <w:proofErr w:type="spellEnd"/>
      <w:r w:rsidRPr="00B716B0">
        <w:rPr>
          <w:rFonts w:ascii="Arial" w:hAnsi="Arial" w:cs="Arial"/>
          <w:b/>
          <w:bCs/>
          <w:sz w:val="22"/>
          <w:szCs w:val="22"/>
        </w:rPr>
        <w:t xml:space="preserve"> overhears): </w:t>
      </w:r>
      <w:r w:rsidRPr="00B716B0">
        <w:rPr>
          <w:rFonts w:ascii="Arial" w:hAnsi="Arial" w:cs="Arial"/>
          <w:b/>
          <w:bCs/>
          <w:i/>
          <w:iCs/>
          <w:sz w:val="22"/>
          <w:szCs w:val="22"/>
        </w:rPr>
        <w:t>Make ‘</w:t>
      </w:r>
      <w:proofErr w:type="spellStart"/>
      <w:r w:rsidRPr="00B716B0">
        <w:rPr>
          <w:rFonts w:ascii="Arial" w:hAnsi="Arial" w:cs="Arial"/>
          <w:b/>
          <w:bCs/>
          <w:i/>
          <w:iCs/>
          <w:sz w:val="22"/>
          <w:szCs w:val="22"/>
        </w:rPr>
        <w:t>Em</w:t>
      </w:r>
      <w:proofErr w:type="spellEnd"/>
      <w:r w:rsidRPr="00B716B0">
        <w:rPr>
          <w:rFonts w:ascii="Arial" w:hAnsi="Arial" w:cs="Arial"/>
          <w:b/>
          <w:bCs/>
          <w:i/>
          <w:iCs/>
          <w:sz w:val="22"/>
          <w:szCs w:val="22"/>
        </w:rPr>
        <w:t xml:space="preserve"> Hang</w:t>
      </w:r>
      <w:r w:rsidRPr="00B716B0">
        <w:rPr>
          <w:rFonts w:ascii="Arial" w:hAnsi="Arial" w:cs="Arial"/>
          <w:sz w:val="22"/>
          <w:szCs w:val="22"/>
        </w:rPr>
        <w:t xml:space="preserve"> (Make ‘</w:t>
      </w:r>
      <w:proofErr w:type="spellStart"/>
      <w:r w:rsidRPr="00B716B0">
        <w:rPr>
          <w:rFonts w:ascii="Arial" w:hAnsi="Arial" w:cs="Arial"/>
          <w:sz w:val="22"/>
          <w:szCs w:val="22"/>
        </w:rPr>
        <w:t>Em</w:t>
      </w:r>
      <w:proofErr w:type="spellEnd"/>
      <w:r w:rsidRPr="00B716B0">
        <w:rPr>
          <w:rFonts w:ascii="Arial" w:hAnsi="Arial" w:cs="Arial"/>
          <w:sz w:val="22"/>
          <w:szCs w:val="22"/>
        </w:rPr>
        <w:t xml:space="preserve"> Laugh)</w:t>
      </w:r>
    </w:p>
    <w:p w14:paraId="5E90886F" w14:textId="46E28483"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745745">
        <w:rPr>
          <w:rFonts w:ascii="Arial" w:hAnsi="Arial" w:cs="Arial"/>
          <w:b/>
          <w:bCs/>
          <w:sz w:val="22"/>
          <w:szCs w:val="22"/>
        </w:rPr>
        <w:t xml:space="preserve"> 32</w:t>
      </w:r>
    </w:p>
    <w:p w14:paraId="78187EE1" w14:textId="6593ED47" w:rsidR="00663BE4" w:rsidRDefault="00161E34" w:rsidP="00663BE4">
      <w:pPr>
        <w:rPr>
          <w:rFonts w:ascii="Arial" w:hAnsi="Arial" w:cs="Arial"/>
          <w:i/>
          <w:iCs/>
          <w:color w:val="0070C0"/>
          <w:sz w:val="22"/>
          <w:szCs w:val="22"/>
        </w:rPr>
      </w:pPr>
      <w:r w:rsidRPr="00B716B0">
        <w:rPr>
          <w:rFonts w:ascii="Arial" w:hAnsi="Arial" w:cs="Arial"/>
          <w:color w:val="0070C0"/>
          <w:sz w:val="22"/>
          <w:szCs w:val="22"/>
        </w:rPr>
        <w:t xml:space="preserve">CAST IN NUMBER:  </w:t>
      </w:r>
      <w:r w:rsidR="00663BE4">
        <w:rPr>
          <w:rFonts w:ascii="Arial" w:hAnsi="Arial" w:cs="Arial"/>
          <w:color w:val="0070C0"/>
          <w:sz w:val="22"/>
          <w:szCs w:val="22"/>
        </w:rPr>
        <w:t xml:space="preserve">(ALL PERSIANS), Haman, King A (walk-on), </w:t>
      </w:r>
      <w:proofErr w:type="spellStart"/>
      <w:r w:rsidR="00663BE4">
        <w:rPr>
          <w:rFonts w:ascii="Arial" w:hAnsi="Arial" w:cs="Arial"/>
          <w:color w:val="0070C0"/>
          <w:sz w:val="22"/>
          <w:szCs w:val="22"/>
        </w:rPr>
        <w:t>Mordi</w:t>
      </w:r>
      <w:proofErr w:type="spellEnd"/>
      <w:r w:rsidR="00663BE4">
        <w:rPr>
          <w:rFonts w:ascii="Arial" w:hAnsi="Arial" w:cs="Arial"/>
          <w:color w:val="0070C0"/>
          <w:sz w:val="22"/>
          <w:szCs w:val="22"/>
        </w:rPr>
        <w:t xml:space="preserve"> (pantomime overhearing). </w:t>
      </w:r>
      <w:r w:rsidR="00663BE4" w:rsidRPr="00663BE4">
        <w:rPr>
          <w:rFonts w:ascii="Arial" w:hAnsi="Arial" w:cs="Arial"/>
          <w:i/>
          <w:iCs/>
          <w:color w:val="0070C0"/>
          <w:sz w:val="22"/>
          <w:szCs w:val="22"/>
        </w:rPr>
        <w:t xml:space="preserve">Note: for song practice it is just </w:t>
      </w:r>
      <w:r w:rsidR="00663BE4">
        <w:rPr>
          <w:rFonts w:ascii="Arial" w:hAnsi="Arial" w:cs="Arial"/>
          <w:i/>
          <w:iCs/>
          <w:color w:val="0070C0"/>
          <w:sz w:val="22"/>
          <w:szCs w:val="22"/>
        </w:rPr>
        <w:t>Haman</w:t>
      </w:r>
      <w:r w:rsidR="00663BE4" w:rsidRPr="00663BE4">
        <w:rPr>
          <w:rFonts w:ascii="Arial" w:hAnsi="Arial" w:cs="Arial"/>
          <w:i/>
          <w:iCs/>
          <w:color w:val="0070C0"/>
          <w:sz w:val="22"/>
          <w:szCs w:val="22"/>
        </w:rPr>
        <w:t xml:space="preserve"> and </w:t>
      </w:r>
      <w:r w:rsidR="00663BE4">
        <w:rPr>
          <w:rFonts w:ascii="Arial" w:hAnsi="Arial" w:cs="Arial"/>
          <w:i/>
          <w:iCs/>
          <w:color w:val="0070C0"/>
          <w:sz w:val="22"/>
          <w:szCs w:val="22"/>
        </w:rPr>
        <w:t>all Persians.</w:t>
      </w:r>
    </w:p>
    <w:p w14:paraId="2CF50B9E" w14:textId="0E76A4F5" w:rsidR="00161E34" w:rsidRPr="00B716B0" w:rsidRDefault="00161E34" w:rsidP="00161E34">
      <w:pPr>
        <w:rPr>
          <w:rFonts w:ascii="Arial" w:hAnsi="Arial" w:cs="Arial"/>
          <w:color w:val="0070C0"/>
          <w:sz w:val="22"/>
          <w:szCs w:val="22"/>
        </w:rPr>
      </w:pPr>
      <w:r w:rsidRPr="00B716B0">
        <w:rPr>
          <w:rFonts w:ascii="Arial" w:hAnsi="Arial" w:cs="Arial"/>
          <w:color w:val="0070C0"/>
          <w:sz w:val="22"/>
          <w:szCs w:val="22"/>
        </w:rPr>
        <w:t xml:space="preserve"> </w:t>
      </w:r>
      <w:r w:rsidR="00663BE4">
        <w:rPr>
          <w:rFonts w:ascii="Arial" w:hAnsi="Arial" w:cs="Arial"/>
          <w:i/>
          <w:iCs/>
          <w:color w:val="0070C0"/>
          <w:sz w:val="22"/>
          <w:szCs w:val="22"/>
        </w:rPr>
        <w:t>Note; Beauty Contestants are not in this number or slip in late so they can change costume.</w:t>
      </w:r>
    </w:p>
    <w:p w14:paraId="45669F24" w14:textId="77777777" w:rsidR="002516B2" w:rsidRPr="00B716B0" w:rsidRDefault="002516B2" w:rsidP="002516B2">
      <w:pPr>
        <w:rPr>
          <w:rFonts w:ascii="Arial" w:hAnsi="Arial" w:cs="Arial"/>
          <w:b/>
          <w:bCs/>
          <w:sz w:val="22"/>
          <w:szCs w:val="22"/>
        </w:rPr>
      </w:pPr>
    </w:p>
    <w:p w14:paraId="0099447A" w14:textId="77777777" w:rsidR="00A6350B" w:rsidRDefault="00A6350B" w:rsidP="002516B2">
      <w:pPr>
        <w:rPr>
          <w:rFonts w:ascii="Arial" w:hAnsi="Arial" w:cs="Arial"/>
          <w:b/>
          <w:bCs/>
          <w:sz w:val="22"/>
          <w:szCs w:val="22"/>
        </w:rPr>
      </w:pPr>
    </w:p>
    <w:p w14:paraId="6A139876" w14:textId="77777777" w:rsidR="00A6350B" w:rsidRDefault="00A6350B" w:rsidP="002516B2">
      <w:pPr>
        <w:rPr>
          <w:rFonts w:ascii="Arial" w:hAnsi="Arial" w:cs="Arial"/>
          <w:b/>
          <w:bCs/>
          <w:sz w:val="22"/>
          <w:szCs w:val="22"/>
        </w:rPr>
      </w:pPr>
    </w:p>
    <w:p w14:paraId="0CF3F3C2" w14:textId="12E4AED3" w:rsidR="002516B2" w:rsidRPr="00B716B0" w:rsidRDefault="002516B2" w:rsidP="002516B2">
      <w:pPr>
        <w:rPr>
          <w:rFonts w:ascii="Arial" w:hAnsi="Arial" w:cs="Arial"/>
          <w:sz w:val="22"/>
          <w:szCs w:val="22"/>
        </w:rPr>
      </w:pPr>
      <w:r w:rsidRPr="00B716B0">
        <w:rPr>
          <w:rFonts w:ascii="Arial" w:hAnsi="Arial" w:cs="Arial"/>
          <w:b/>
          <w:bCs/>
          <w:sz w:val="22"/>
          <w:szCs w:val="22"/>
        </w:rPr>
        <w:lastRenderedPageBreak/>
        <w:t xml:space="preserve">12: Convincing Esther to save the Jews: Yes, You’ve Got Chutzpah </w:t>
      </w:r>
      <w:r w:rsidRPr="00B716B0">
        <w:rPr>
          <w:rFonts w:ascii="Arial" w:hAnsi="Arial" w:cs="Arial"/>
          <w:sz w:val="22"/>
          <w:szCs w:val="22"/>
        </w:rPr>
        <w:t>(</w:t>
      </w:r>
      <w:r w:rsidRPr="00B716B0">
        <w:rPr>
          <w:rFonts w:ascii="Arial" w:hAnsi="Arial" w:cs="Arial"/>
          <w:i/>
          <w:iCs/>
          <w:sz w:val="22"/>
          <w:szCs w:val="22"/>
        </w:rPr>
        <w:t>Fit as a Fiddle)</w:t>
      </w:r>
    </w:p>
    <w:p w14:paraId="05DB1E7D" w14:textId="0224D0E3"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452945">
        <w:rPr>
          <w:rFonts w:ascii="Arial" w:hAnsi="Arial" w:cs="Arial"/>
          <w:b/>
          <w:bCs/>
          <w:sz w:val="22"/>
          <w:szCs w:val="22"/>
        </w:rPr>
        <w:t xml:space="preserve"> 35</w:t>
      </w:r>
    </w:p>
    <w:p w14:paraId="048BC3EF" w14:textId="172ABB61" w:rsidR="00B716B0" w:rsidRPr="00B716B0" w:rsidRDefault="00B716B0" w:rsidP="00B716B0">
      <w:pPr>
        <w:rPr>
          <w:rFonts w:ascii="Arial" w:hAnsi="Arial" w:cs="Arial"/>
          <w:color w:val="0070C0"/>
          <w:sz w:val="22"/>
          <w:szCs w:val="22"/>
        </w:rPr>
      </w:pPr>
      <w:r w:rsidRPr="00B716B0">
        <w:rPr>
          <w:rFonts w:ascii="Arial" w:hAnsi="Arial" w:cs="Arial"/>
          <w:color w:val="0070C0"/>
          <w:sz w:val="22"/>
          <w:szCs w:val="22"/>
        </w:rPr>
        <w:t xml:space="preserve">CAST IN NUMBER:  </w:t>
      </w:r>
      <w:r w:rsidR="00663BE4">
        <w:rPr>
          <w:rFonts w:ascii="Arial" w:hAnsi="Arial" w:cs="Arial"/>
          <w:color w:val="0070C0"/>
          <w:sz w:val="22"/>
          <w:szCs w:val="22"/>
        </w:rPr>
        <w:t xml:space="preserve">(ALL JEWS) Esther, </w:t>
      </w:r>
      <w:proofErr w:type="spellStart"/>
      <w:r w:rsidR="00663BE4">
        <w:rPr>
          <w:rFonts w:ascii="Arial" w:hAnsi="Arial" w:cs="Arial"/>
          <w:color w:val="0070C0"/>
          <w:sz w:val="22"/>
          <w:szCs w:val="22"/>
        </w:rPr>
        <w:t>Mordi</w:t>
      </w:r>
      <w:proofErr w:type="spellEnd"/>
      <w:r w:rsidR="00663BE4">
        <w:rPr>
          <w:rFonts w:ascii="Arial" w:hAnsi="Arial" w:cs="Arial"/>
          <w:color w:val="0070C0"/>
          <w:sz w:val="22"/>
          <w:szCs w:val="22"/>
        </w:rPr>
        <w:t>, (Dora Bail</w:t>
      </w:r>
      <w:r w:rsidR="00C33D81">
        <w:rPr>
          <w:rFonts w:ascii="Arial" w:hAnsi="Arial" w:cs="Arial"/>
          <w:color w:val="0070C0"/>
          <w:sz w:val="22"/>
          <w:szCs w:val="22"/>
        </w:rPr>
        <w:t>e</w:t>
      </w:r>
      <w:r w:rsidR="00663BE4">
        <w:rPr>
          <w:rFonts w:ascii="Arial" w:hAnsi="Arial" w:cs="Arial"/>
          <w:color w:val="0070C0"/>
          <w:sz w:val="22"/>
          <w:szCs w:val="22"/>
        </w:rPr>
        <w:t>y sings chorus parts with Jews)</w:t>
      </w:r>
    </w:p>
    <w:p w14:paraId="61CAA6DE" w14:textId="77777777" w:rsidR="002516B2" w:rsidRPr="00B716B0" w:rsidRDefault="002516B2" w:rsidP="002516B2">
      <w:pPr>
        <w:rPr>
          <w:rFonts w:ascii="Arial" w:hAnsi="Arial" w:cs="Arial"/>
          <w:b/>
          <w:bCs/>
          <w:sz w:val="22"/>
          <w:szCs w:val="22"/>
        </w:rPr>
      </w:pPr>
    </w:p>
    <w:p w14:paraId="36706BD0" w14:textId="6F095BC1" w:rsidR="002516B2" w:rsidRPr="00B716B0" w:rsidRDefault="002516B2" w:rsidP="002516B2">
      <w:pPr>
        <w:rPr>
          <w:rFonts w:ascii="Arial" w:hAnsi="Arial" w:cs="Arial"/>
          <w:sz w:val="22"/>
          <w:szCs w:val="22"/>
        </w:rPr>
      </w:pPr>
      <w:r w:rsidRPr="00B716B0">
        <w:rPr>
          <w:rFonts w:ascii="Arial" w:hAnsi="Arial" w:cs="Arial"/>
          <w:b/>
          <w:bCs/>
          <w:sz w:val="22"/>
          <w:szCs w:val="22"/>
        </w:rPr>
        <w:t xml:space="preserve">13: The </w:t>
      </w:r>
      <w:r w:rsidR="005149F8">
        <w:rPr>
          <w:rFonts w:ascii="Arial" w:hAnsi="Arial" w:cs="Arial"/>
          <w:b/>
          <w:bCs/>
          <w:sz w:val="22"/>
          <w:szCs w:val="22"/>
        </w:rPr>
        <w:t>d</w:t>
      </w:r>
      <w:r w:rsidRPr="00B716B0">
        <w:rPr>
          <w:rFonts w:ascii="Arial" w:hAnsi="Arial" w:cs="Arial"/>
          <w:b/>
          <w:bCs/>
          <w:sz w:val="22"/>
          <w:szCs w:val="22"/>
        </w:rPr>
        <w:t xml:space="preserve">inner </w:t>
      </w:r>
      <w:r w:rsidR="005149F8">
        <w:rPr>
          <w:rFonts w:ascii="Arial" w:hAnsi="Arial" w:cs="Arial"/>
          <w:b/>
          <w:bCs/>
          <w:sz w:val="22"/>
          <w:szCs w:val="22"/>
        </w:rPr>
        <w:t>i</w:t>
      </w:r>
      <w:r w:rsidRPr="00B716B0">
        <w:rPr>
          <w:rFonts w:ascii="Arial" w:hAnsi="Arial" w:cs="Arial"/>
          <w:b/>
          <w:bCs/>
          <w:sz w:val="22"/>
          <w:szCs w:val="22"/>
        </w:rPr>
        <w:t xml:space="preserve">nvitation: Dialogue </w:t>
      </w:r>
      <w:r w:rsidRPr="00B716B0">
        <w:rPr>
          <w:rFonts w:ascii="Arial" w:hAnsi="Arial" w:cs="Arial"/>
          <w:sz w:val="22"/>
          <w:szCs w:val="22"/>
        </w:rPr>
        <w:t>(No Song)</w:t>
      </w:r>
      <w:r w:rsidRPr="00B716B0">
        <w:rPr>
          <w:rFonts w:ascii="Arial" w:hAnsi="Arial" w:cs="Arial"/>
          <w:b/>
          <w:bCs/>
          <w:sz w:val="22"/>
          <w:szCs w:val="22"/>
        </w:rPr>
        <w:t xml:space="preserve"> </w:t>
      </w:r>
      <w:r w:rsidRPr="00B716B0">
        <w:rPr>
          <w:rFonts w:ascii="Arial" w:hAnsi="Arial" w:cs="Arial"/>
          <w:sz w:val="22"/>
          <w:szCs w:val="22"/>
        </w:rPr>
        <w:t xml:space="preserve">Esther: “PEOPLE, I </w:t>
      </w:r>
      <w:proofErr w:type="spellStart"/>
      <w:r w:rsidRPr="00B716B0">
        <w:rPr>
          <w:rFonts w:ascii="Arial" w:hAnsi="Arial" w:cs="Arial"/>
          <w:sz w:val="22"/>
          <w:szCs w:val="22"/>
        </w:rPr>
        <w:t>ain’t</w:t>
      </w:r>
      <w:proofErr w:type="spellEnd"/>
      <w:r w:rsidRPr="00B716B0">
        <w:rPr>
          <w:rFonts w:ascii="Arial" w:hAnsi="Arial" w:cs="Arial"/>
          <w:sz w:val="22"/>
          <w:szCs w:val="22"/>
        </w:rPr>
        <w:t xml:space="preserve"> PEOPLE, I’m a shimmering glowing star in the Shushan </w:t>
      </w:r>
      <w:r w:rsidR="005149F8">
        <w:rPr>
          <w:rFonts w:ascii="Arial" w:hAnsi="Arial" w:cs="Arial"/>
          <w:sz w:val="22"/>
          <w:szCs w:val="22"/>
        </w:rPr>
        <w:t>fi</w:t>
      </w:r>
      <w:r w:rsidRPr="00B716B0">
        <w:rPr>
          <w:rFonts w:ascii="Arial" w:hAnsi="Arial" w:cs="Arial"/>
          <w:sz w:val="22"/>
          <w:szCs w:val="22"/>
        </w:rPr>
        <w:t>rmament, says so right here.”</w:t>
      </w:r>
    </w:p>
    <w:p w14:paraId="11E4EA40" w14:textId="3BD9ADB2"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452945">
        <w:rPr>
          <w:rFonts w:ascii="Arial" w:hAnsi="Arial" w:cs="Arial"/>
          <w:b/>
          <w:bCs/>
          <w:sz w:val="22"/>
          <w:szCs w:val="22"/>
        </w:rPr>
        <w:t xml:space="preserve"> 3</w:t>
      </w:r>
      <w:r w:rsidR="003524FD">
        <w:rPr>
          <w:rFonts w:ascii="Arial" w:hAnsi="Arial" w:cs="Arial"/>
          <w:b/>
          <w:bCs/>
          <w:sz w:val="22"/>
          <w:szCs w:val="22"/>
        </w:rPr>
        <w:t>7</w:t>
      </w:r>
    </w:p>
    <w:p w14:paraId="00E84C3E" w14:textId="7AE1485D" w:rsidR="00B716B0" w:rsidRPr="00B716B0" w:rsidRDefault="00B716B0" w:rsidP="00B716B0">
      <w:pPr>
        <w:rPr>
          <w:rFonts w:ascii="Arial" w:hAnsi="Arial" w:cs="Arial"/>
          <w:color w:val="0070C0"/>
          <w:sz w:val="22"/>
          <w:szCs w:val="22"/>
        </w:rPr>
      </w:pPr>
      <w:r w:rsidRPr="00B716B0">
        <w:rPr>
          <w:rFonts w:ascii="Arial" w:hAnsi="Arial" w:cs="Arial"/>
          <w:color w:val="0070C0"/>
          <w:sz w:val="22"/>
          <w:szCs w:val="22"/>
        </w:rPr>
        <w:t xml:space="preserve">CAST IN NUMBER:  </w:t>
      </w:r>
      <w:r w:rsidR="00C33D81">
        <w:rPr>
          <w:rFonts w:ascii="Arial" w:hAnsi="Arial" w:cs="Arial"/>
          <w:color w:val="0070C0"/>
          <w:sz w:val="22"/>
          <w:szCs w:val="22"/>
        </w:rPr>
        <w:t xml:space="preserve">King A, Esther, Haman, </w:t>
      </w:r>
      <w:proofErr w:type="spellStart"/>
      <w:r w:rsidR="00C33D81">
        <w:rPr>
          <w:rFonts w:ascii="Arial" w:hAnsi="Arial" w:cs="Arial"/>
          <w:color w:val="0070C0"/>
          <w:sz w:val="22"/>
          <w:szCs w:val="22"/>
        </w:rPr>
        <w:t>Bigthan</w:t>
      </w:r>
      <w:proofErr w:type="spellEnd"/>
      <w:r w:rsidR="00C33D81">
        <w:rPr>
          <w:rFonts w:ascii="Arial" w:hAnsi="Arial" w:cs="Arial"/>
          <w:color w:val="0070C0"/>
          <w:sz w:val="22"/>
          <w:szCs w:val="22"/>
        </w:rPr>
        <w:t xml:space="preserve">, </w:t>
      </w:r>
      <w:proofErr w:type="spellStart"/>
      <w:r w:rsidR="00C33D81">
        <w:rPr>
          <w:rFonts w:ascii="Arial" w:hAnsi="Arial" w:cs="Arial"/>
          <w:color w:val="0070C0"/>
          <w:sz w:val="22"/>
          <w:szCs w:val="22"/>
        </w:rPr>
        <w:t>Teresh</w:t>
      </w:r>
      <w:proofErr w:type="spellEnd"/>
      <w:r w:rsidR="00C33D81">
        <w:rPr>
          <w:rFonts w:ascii="Arial" w:hAnsi="Arial" w:cs="Arial"/>
          <w:color w:val="0070C0"/>
          <w:sz w:val="22"/>
          <w:szCs w:val="22"/>
        </w:rPr>
        <w:t xml:space="preserve">, </w:t>
      </w:r>
      <w:proofErr w:type="spellStart"/>
      <w:r w:rsidR="00C33D81">
        <w:rPr>
          <w:rFonts w:ascii="Arial" w:hAnsi="Arial" w:cs="Arial"/>
          <w:color w:val="0070C0"/>
          <w:sz w:val="22"/>
          <w:szCs w:val="22"/>
        </w:rPr>
        <w:t>Carcas</w:t>
      </w:r>
      <w:proofErr w:type="spellEnd"/>
      <w:r w:rsidRPr="00B716B0">
        <w:rPr>
          <w:rFonts w:ascii="Arial" w:hAnsi="Arial" w:cs="Arial"/>
          <w:color w:val="0070C0"/>
          <w:sz w:val="22"/>
          <w:szCs w:val="22"/>
        </w:rPr>
        <w:t xml:space="preserve"> </w:t>
      </w:r>
    </w:p>
    <w:p w14:paraId="64793037" w14:textId="77777777" w:rsidR="002516B2" w:rsidRPr="00B716B0" w:rsidRDefault="002516B2" w:rsidP="002516B2">
      <w:pPr>
        <w:rPr>
          <w:rFonts w:ascii="Arial" w:hAnsi="Arial" w:cs="Arial"/>
          <w:b/>
          <w:bCs/>
          <w:sz w:val="22"/>
          <w:szCs w:val="22"/>
        </w:rPr>
      </w:pPr>
    </w:p>
    <w:p w14:paraId="183B996E" w14:textId="35347210" w:rsidR="002516B2" w:rsidRPr="00B716B0" w:rsidRDefault="002516B2" w:rsidP="002516B2">
      <w:pPr>
        <w:rPr>
          <w:rFonts w:ascii="Arial" w:hAnsi="Arial" w:cs="Arial"/>
          <w:sz w:val="22"/>
          <w:szCs w:val="22"/>
        </w:rPr>
      </w:pPr>
      <w:r w:rsidRPr="00B716B0">
        <w:rPr>
          <w:rFonts w:ascii="Arial" w:hAnsi="Arial" w:cs="Arial"/>
          <w:b/>
          <w:bCs/>
          <w:sz w:val="22"/>
          <w:szCs w:val="22"/>
        </w:rPr>
        <w:t xml:space="preserve">14: Dinner in Esther’s </w:t>
      </w:r>
      <w:r w:rsidR="005149F8">
        <w:rPr>
          <w:rFonts w:ascii="Arial" w:hAnsi="Arial" w:cs="Arial"/>
          <w:b/>
          <w:bCs/>
          <w:sz w:val="22"/>
          <w:szCs w:val="22"/>
        </w:rPr>
        <w:t>d</w:t>
      </w:r>
      <w:r w:rsidRPr="00B716B0">
        <w:rPr>
          <w:rFonts w:ascii="Arial" w:hAnsi="Arial" w:cs="Arial"/>
          <w:b/>
          <w:bCs/>
          <w:sz w:val="22"/>
          <w:szCs w:val="22"/>
        </w:rPr>
        <w:t xml:space="preserve">ressing </w:t>
      </w:r>
      <w:r w:rsidR="005149F8">
        <w:rPr>
          <w:rFonts w:ascii="Arial" w:hAnsi="Arial" w:cs="Arial"/>
          <w:b/>
          <w:bCs/>
          <w:sz w:val="22"/>
          <w:szCs w:val="22"/>
        </w:rPr>
        <w:t>r</w:t>
      </w:r>
      <w:r w:rsidRPr="00B716B0">
        <w:rPr>
          <w:rFonts w:ascii="Arial" w:hAnsi="Arial" w:cs="Arial"/>
          <w:b/>
          <w:bCs/>
          <w:sz w:val="22"/>
          <w:szCs w:val="22"/>
        </w:rPr>
        <w:t xml:space="preserve">oom and the </w:t>
      </w:r>
      <w:r w:rsidR="005149F8">
        <w:rPr>
          <w:rFonts w:ascii="Arial" w:hAnsi="Arial" w:cs="Arial"/>
          <w:b/>
          <w:bCs/>
          <w:sz w:val="22"/>
          <w:szCs w:val="22"/>
        </w:rPr>
        <w:t>u</w:t>
      </w:r>
      <w:r w:rsidRPr="00B716B0">
        <w:rPr>
          <w:rFonts w:ascii="Arial" w:hAnsi="Arial" w:cs="Arial"/>
          <w:b/>
          <w:bCs/>
          <w:sz w:val="22"/>
          <w:szCs w:val="22"/>
        </w:rPr>
        <w:t xml:space="preserve">nmasking </w:t>
      </w:r>
      <w:r w:rsidR="005149F8">
        <w:rPr>
          <w:rFonts w:ascii="Arial" w:hAnsi="Arial" w:cs="Arial"/>
          <w:b/>
          <w:bCs/>
          <w:sz w:val="22"/>
          <w:szCs w:val="22"/>
        </w:rPr>
        <w:t xml:space="preserve">of </w:t>
      </w:r>
      <w:r w:rsidRPr="00B716B0">
        <w:rPr>
          <w:rFonts w:ascii="Arial" w:hAnsi="Arial" w:cs="Arial"/>
          <w:b/>
          <w:bCs/>
          <w:sz w:val="22"/>
          <w:szCs w:val="22"/>
        </w:rPr>
        <w:t xml:space="preserve">Haman: </w:t>
      </w:r>
      <w:proofErr w:type="spellStart"/>
      <w:r w:rsidRPr="00B716B0">
        <w:rPr>
          <w:rFonts w:ascii="Arial" w:hAnsi="Arial" w:cs="Arial"/>
          <w:b/>
          <w:bCs/>
          <w:sz w:val="22"/>
          <w:szCs w:val="22"/>
        </w:rPr>
        <w:t>Showin</w:t>
      </w:r>
      <w:proofErr w:type="spellEnd"/>
      <w:r w:rsidRPr="00B716B0">
        <w:rPr>
          <w:rFonts w:ascii="Arial" w:hAnsi="Arial" w:cs="Arial"/>
          <w:b/>
          <w:bCs/>
          <w:sz w:val="22"/>
          <w:szCs w:val="22"/>
        </w:rPr>
        <w:t xml:space="preserve">’ Haman’s Shame </w:t>
      </w:r>
      <w:r w:rsidRPr="00B716B0">
        <w:rPr>
          <w:rFonts w:ascii="Arial" w:hAnsi="Arial" w:cs="Arial"/>
          <w:sz w:val="22"/>
          <w:szCs w:val="22"/>
        </w:rPr>
        <w:t>(</w:t>
      </w:r>
      <w:proofErr w:type="spellStart"/>
      <w:r w:rsidRPr="00B716B0">
        <w:rPr>
          <w:rFonts w:ascii="Arial" w:hAnsi="Arial" w:cs="Arial"/>
          <w:sz w:val="22"/>
          <w:szCs w:val="22"/>
        </w:rPr>
        <w:t>Singin</w:t>
      </w:r>
      <w:proofErr w:type="spellEnd"/>
      <w:r w:rsidRPr="00B716B0">
        <w:rPr>
          <w:rFonts w:ascii="Arial" w:hAnsi="Arial" w:cs="Arial"/>
          <w:sz w:val="22"/>
          <w:szCs w:val="22"/>
        </w:rPr>
        <w:t xml:space="preserve">’ </w:t>
      </w:r>
      <w:proofErr w:type="gramStart"/>
      <w:r w:rsidRPr="00B716B0">
        <w:rPr>
          <w:rFonts w:ascii="Arial" w:hAnsi="Arial" w:cs="Arial"/>
          <w:sz w:val="22"/>
          <w:szCs w:val="22"/>
        </w:rPr>
        <w:t>In</w:t>
      </w:r>
      <w:proofErr w:type="gramEnd"/>
      <w:r w:rsidRPr="00B716B0">
        <w:rPr>
          <w:rFonts w:ascii="Arial" w:hAnsi="Arial" w:cs="Arial"/>
          <w:sz w:val="22"/>
          <w:szCs w:val="22"/>
        </w:rPr>
        <w:t xml:space="preserve"> the Rain)</w:t>
      </w:r>
    </w:p>
    <w:p w14:paraId="4179D692" w14:textId="17371D22"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452945">
        <w:rPr>
          <w:rFonts w:ascii="Arial" w:hAnsi="Arial" w:cs="Arial"/>
          <w:b/>
          <w:bCs/>
          <w:sz w:val="22"/>
          <w:szCs w:val="22"/>
        </w:rPr>
        <w:t xml:space="preserve"> 38</w:t>
      </w:r>
    </w:p>
    <w:p w14:paraId="6AC1A4A3" w14:textId="16B61A83" w:rsidR="00B716B0" w:rsidRPr="00B716B0" w:rsidRDefault="00B716B0" w:rsidP="00B716B0">
      <w:pPr>
        <w:rPr>
          <w:rFonts w:ascii="Arial" w:hAnsi="Arial" w:cs="Arial"/>
          <w:color w:val="0070C0"/>
          <w:sz w:val="22"/>
          <w:szCs w:val="22"/>
        </w:rPr>
      </w:pPr>
      <w:r w:rsidRPr="00B716B0">
        <w:rPr>
          <w:rFonts w:ascii="Arial" w:hAnsi="Arial" w:cs="Arial"/>
          <w:color w:val="0070C0"/>
          <w:sz w:val="22"/>
          <w:szCs w:val="22"/>
        </w:rPr>
        <w:t xml:space="preserve">CAST IN NUMBER:  </w:t>
      </w:r>
      <w:r w:rsidR="00C33D81">
        <w:rPr>
          <w:rFonts w:ascii="Arial" w:hAnsi="Arial" w:cs="Arial"/>
          <w:color w:val="0070C0"/>
          <w:sz w:val="22"/>
          <w:szCs w:val="22"/>
        </w:rPr>
        <w:t xml:space="preserve">(JEWS &amp; PERSIANS), Esther, </w:t>
      </w:r>
      <w:proofErr w:type="spellStart"/>
      <w:r w:rsidR="00C33D81">
        <w:rPr>
          <w:rFonts w:ascii="Arial" w:hAnsi="Arial" w:cs="Arial"/>
          <w:color w:val="0070C0"/>
          <w:sz w:val="22"/>
          <w:szCs w:val="22"/>
        </w:rPr>
        <w:t>Mordi</w:t>
      </w:r>
      <w:proofErr w:type="spellEnd"/>
      <w:r w:rsidR="00C33D81">
        <w:rPr>
          <w:rFonts w:ascii="Arial" w:hAnsi="Arial" w:cs="Arial"/>
          <w:color w:val="0070C0"/>
          <w:sz w:val="22"/>
          <w:szCs w:val="22"/>
        </w:rPr>
        <w:t>, Dora Bailey, King A, Haman</w:t>
      </w:r>
      <w:r w:rsidRPr="00B716B0">
        <w:rPr>
          <w:rFonts w:ascii="Arial" w:hAnsi="Arial" w:cs="Arial"/>
          <w:color w:val="0070C0"/>
          <w:sz w:val="22"/>
          <w:szCs w:val="22"/>
        </w:rPr>
        <w:t xml:space="preserve"> </w:t>
      </w:r>
    </w:p>
    <w:p w14:paraId="2296925B" w14:textId="77777777" w:rsidR="002516B2" w:rsidRPr="00B716B0" w:rsidRDefault="002516B2" w:rsidP="002516B2">
      <w:pPr>
        <w:rPr>
          <w:rFonts w:ascii="Arial" w:hAnsi="Arial" w:cs="Arial"/>
          <w:b/>
          <w:bCs/>
          <w:sz w:val="22"/>
          <w:szCs w:val="22"/>
        </w:rPr>
      </w:pPr>
    </w:p>
    <w:p w14:paraId="057962F0" w14:textId="3808A741" w:rsidR="002516B2" w:rsidRPr="00B716B0" w:rsidRDefault="002516B2" w:rsidP="002516B2">
      <w:pPr>
        <w:rPr>
          <w:rFonts w:ascii="Arial" w:hAnsi="Arial" w:cs="Arial"/>
          <w:b/>
          <w:bCs/>
          <w:sz w:val="22"/>
          <w:szCs w:val="22"/>
        </w:rPr>
      </w:pPr>
      <w:r w:rsidRPr="00B716B0">
        <w:rPr>
          <w:rFonts w:ascii="Arial" w:hAnsi="Arial" w:cs="Arial"/>
          <w:b/>
          <w:bCs/>
          <w:sz w:val="22"/>
          <w:szCs w:val="22"/>
        </w:rPr>
        <w:t>15: Finale</w:t>
      </w:r>
      <w:r w:rsidR="005149F8">
        <w:rPr>
          <w:rFonts w:ascii="Arial" w:hAnsi="Arial" w:cs="Arial"/>
          <w:b/>
          <w:bCs/>
          <w:sz w:val="22"/>
          <w:szCs w:val="22"/>
        </w:rPr>
        <w:t>:</w:t>
      </w:r>
      <w:r w:rsidRPr="00B716B0">
        <w:rPr>
          <w:rFonts w:ascii="Arial" w:hAnsi="Arial" w:cs="Arial"/>
          <w:sz w:val="22"/>
          <w:szCs w:val="22"/>
        </w:rPr>
        <w:t xml:space="preserve"> </w:t>
      </w:r>
      <w:r w:rsidRPr="00B716B0">
        <w:rPr>
          <w:rFonts w:ascii="Arial" w:hAnsi="Arial" w:cs="Arial"/>
          <w:b/>
          <w:bCs/>
          <w:sz w:val="22"/>
          <w:szCs w:val="22"/>
        </w:rPr>
        <w:t>Everyone is reconciled and happy</w:t>
      </w:r>
      <w:r w:rsidRPr="00B716B0">
        <w:rPr>
          <w:rFonts w:ascii="Arial" w:hAnsi="Arial" w:cs="Arial"/>
          <w:sz w:val="22"/>
          <w:szCs w:val="22"/>
        </w:rPr>
        <w:t xml:space="preserve">: </w:t>
      </w:r>
      <w:r w:rsidRPr="00B716B0">
        <w:rPr>
          <w:rFonts w:ascii="Arial" w:hAnsi="Arial" w:cs="Arial"/>
          <w:b/>
          <w:bCs/>
          <w:i/>
          <w:iCs/>
          <w:sz w:val="22"/>
          <w:szCs w:val="22"/>
        </w:rPr>
        <w:t>This is Our Lucky Day</w:t>
      </w:r>
      <w:r w:rsidRPr="00B716B0">
        <w:rPr>
          <w:rFonts w:ascii="Arial" w:hAnsi="Arial" w:cs="Arial"/>
          <w:sz w:val="22"/>
          <w:szCs w:val="22"/>
        </w:rPr>
        <w:t xml:space="preserve"> (</w:t>
      </w:r>
      <w:r w:rsidRPr="00B716B0">
        <w:rPr>
          <w:rFonts w:ascii="Arial" w:hAnsi="Arial" w:cs="Arial"/>
          <w:i/>
          <w:iCs/>
          <w:sz w:val="22"/>
          <w:szCs w:val="22"/>
        </w:rPr>
        <w:t>You are my Lucky Star)</w:t>
      </w:r>
      <w:r w:rsidRPr="00B716B0">
        <w:rPr>
          <w:rFonts w:ascii="Arial" w:hAnsi="Arial" w:cs="Arial"/>
          <w:sz w:val="22"/>
          <w:szCs w:val="22"/>
        </w:rPr>
        <w:t xml:space="preserve"> </w:t>
      </w:r>
      <w:r w:rsidRPr="00B716B0">
        <w:rPr>
          <w:rFonts w:ascii="Arial" w:hAnsi="Arial" w:cs="Arial"/>
          <w:b/>
          <w:bCs/>
          <w:sz w:val="22"/>
          <w:szCs w:val="22"/>
        </w:rPr>
        <w:t>Page:</w:t>
      </w:r>
      <w:r w:rsidR="004E0929">
        <w:rPr>
          <w:rFonts w:ascii="Arial" w:hAnsi="Arial" w:cs="Arial"/>
          <w:b/>
          <w:bCs/>
          <w:sz w:val="22"/>
          <w:szCs w:val="22"/>
        </w:rPr>
        <w:t xml:space="preserve"> 40</w:t>
      </w:r>
    </w:p>
    <w:p w14:paraId="21D5F150" w14:textId="07D80A08" w:rsidR="00B716B0" w:rsidRPr="00B716B0" w:rsidRDefault="00B716B0" w:rsidP="00B716B0">
      <w:pPr>
        <w:rPr>
          <w:rFonts w:ascii="Arial" w:hAnsi="Arial" w:cs="Arial"/>
          <w:color w:val="0070C0"/>
          <w:sz w:val="22"/>
          <w:szCs w:val="22"/>
        </w:rPr>
      </w:pPr>
      <w:r w:rsidRPr="00B716B0">
        <w:rPr>
          <w:rFonts w:ascii="Arial" w:hAnsi="Arial" w:cs="Arial"/>
          <w:color w:val="0070C0"/>
          <w:sz w:val="22"/>
          <w:szCs w:val="22"/>
        </w:rPr>
        <w:t xml:space="preserve">CAST IN NUMBER:  </w:t>
      </w:r>
      <w:r w:rsidR="00C33D81">
        <w:rPr>
          <w:rFonts w:ascii="Arial" w:hAnsi="Arial" w:cs="Arial"/>
          <w:color w:val="0070C0"/>
          <w:sz w:val="22"/>
          <w:szCs w:val="22"/>
        </w:rPr>
        <w:t xml:space="preserve">(JEWS &amp; PERSIANS), Esther, </w:t>
      </w:r>
      <w:proofErr w:type="spellStart"/>
      <w:r w:rsidR="00C33D81">
        <w:rPr>
          <w:rFonts w:ascii="Arial" w:hAnsi="Arial" w:cs="Arial"/>
          <w:color w:val="0070C0"/>
          <w:sz w:val="22"/>
          <w:szCs w:val="22"/>
        </w:rPr>
        <w:t>Mordi</w:t>
      </w:r>
      <w:proofErr w:type="spellEnd"/>
      <w:r w:rsidR="00C33D81">
        <w:rPr>
          <w:rFonts w:ascii="Arial" w:hAnsi="Arial" w:cs="Arial"/>
          <w:color w:val="0070C0"/>
          <w:sz w:val="22"/>
          <w:szCs w:val="22"/>
        </w:rPr>
        <w:t>, Dora Bailey, King A, Haman</w:t>
      </w:r>
      <w:r w:rsidR="00C33D81" w:rsidRPr="00B716B0">
        <w:rPr>
          <w:rFonts w:ascii="Arial" w:hAnsi="Arial" w:cs="Arial"/>
          <w:color w:val="0070C0"/>
          <w:sz w:val="22"/>
          <w:szCs w:val="22"/>
        </w:rPr>
        <w:t xml:space="preserve"> </w:t>
      </w:r>
    </w:p>
    <w:p w14:paraId="3A6AB9F1" w14:textId="77777777" w:rsidR="002516B2" w:rsidRPr="00B716B0" w:rsidRDefault="002516B2" w:rsidP="002516B2">
      <w:pPr>
        <w:rPr>
          <w:rFonts w:ascii="Arial" w:hAnsi="Arial" w:cs="Arial"/>
          <w:sz w:val="22"/>
          <w:szCs w:val="22"/>
        </w:rPr>
      </w:pPr>
    </w:p>
    <w:p w14:paraId="2B6C2CC4" w14:textId="77777777" w:rsidR="002516B2" w:rsidRPr="00B716B0" w:rsidRDefault="002516B2" w:rsidP="002516B2">
      <w:pPr>
        <w:rPr>
          <w:rFonts w:ascii="Arial" w:hAnsi="Arial" w:cs="Arial"/>
          <w:b/>
          <w:bCs/>
          <w:sz w:val="22"/>
          <w:szCs w:val="22"/>
        </w:rPr>
      </w:pPr>
      <w:r w:rsidRPr="00B716B0">
        <w:rPr>
          <w:rFonts w:ascii="Arial" w:hAnsi="Arial" w:cs="Arial"/>
          <w:b/>
          <w:bCs/>
          <w:sz w:val="22"/>
          <w:szCs w:val="22"/>
        </w:rPr>
        <w:t>16: Curtain Call: Make ‘</w:t>
      </w:r>
      <w:proofErr w:type="spellStart"/>
      <w:r w:rsidRPr="00B716B0">
        <w:rPr>
          <w:rFonts w:ascii="Arial" w:hAnsi="Arial" w:cs="Arial"/>
          <w:b/>
          <w:bCs/>
          <w:sz w:val="22"/>
          <w:szCs w:val="22"/>
        </w:rPr>
        <w:t>em</w:t>
      </w:r>
      <w:proofErr w:type="spellEnd"/>
      <w:r w:rsidRPr="00B716B0">
        <w:rPr>
          <w:rFonts w:ascii="Arial" w:hAnsi="Arial" w:cs="Arial"/>
          <w:b/>
          <w:bCs/>
          <w:sz w:val="22"/>
          <w:szCs w:val="22"/>
        </w:rPr>
        <w:t xml:space="preserve"> Laugh (Instrumental)</w:t>
      </w:r>
    </w:p>
    <w:p w14:paraId="6FFE295A" w14:textId="16712047"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4E0929">
        <w:rPr>
          <w:rFonts w:ascii="Arial" w:hAnsi="Arial" w:cs="Arial"/>
          <w:b/>
          <w:bCs/>
          <w:sz w:val="22"/>
          <w:szCs w:val="22"/>
        </w:rPr>
        <w:t xml:space="preserve"> 41</w:t>
      </w:r>
    </w:p>
    <w:p w14:paraId="27973ED0" w14:textId="79F94EFB" w:rsidR="00B716B0" w:rsidRPr="00B716B0" w:rsidRDefault="00B716B0" w:rsidP="00B716B0">
      <w:pPr>
        <w:rPr>
          <w:rFonts w:ascii="Arial" w:hAnsi="Arial" w:cs="Arial"/>
          <w:color w:val="0070C0"/>
          <w:sz w:val="22"/>
          <w:szCs w:val="22"/>
        </w:rPr>
      </w:pPr>
      <w:r w:rsidRPr="00B716B0">
        <w:rPr>
          <w:rFonts w:ascii="Arial" w:hAnsi="Arial" w:cs="Arial"/>
          <w:color w:val="0070C0"/>
          <w:sz w:val="22"/>
          <w:szCs w:val="22"/>
        </w:rPr>
        <w:t xml:space="preserve">CAST IN NUMBER:  </w:t>
      </w:r>
      <w:r w:rsidR="00C33D81">
        <w:rPr>
          <w:rFonts w:ascii="Arial" w:hAnsi="Arial" w:cs="Arial"/>
          <w:color w:val="0070C0"/>
          <w:sz w:val="22"/>
          <w:szCs w:val="22"/>
        </w:rPr>
        <w:t>(JEWS &amp; PERSIANS) ENTIRE CAST + Stage and Production Manager</w:t>
      </w:r>
      <w:r w:rsidRPr="00B716B0">
        <w:rPr>
          <w:rFonts w:ascii="Arial" w:hAnsi="Arial" w:cs="Arial"/>
          <w:color w:val="0070C0"/>
          <w:sz w:val="22"/>
          <w:szCs w:val="22"/>
        </w:rPr>
        <w:t xml:space="preserve"> </w:t>
      </w:r>
    </w:p>
    <w:p w14:paraId="08E1CAB8" w14:textId="77777777" w:rsidR="002516B2" w:rsidRPr="00B716B0" w:rsidRDefault="002516B2" w:rsidP="002516B2">
      <w:pPr>
        <w:rPr>
          <w:rFonts w:ascii="Arial" w:hAnsi="Arial" w:cs="Arial"/>
          <w:sz w:val="22"/>
          <w:szCs w:val="22"/>
        </w:rPr>
      </w:pPr>
    </w:p>
    <w:p w14:paraId="592ABCEC" w14:textId="77777777" w:rsidR="002516B2" w:rsidRPr="00B716B0" w:rsidRDefault="002516B2" w:rsidP="002516B2">
      <w:pPr>
        <w:rPr>
          <w:rFonts w:ascii="Arial" w:hAnsi="Arial" w:cs="Arial"/>
          <w:b/>
          <w:bCs/>
          <w:sz w:val="22"/>
          <w:szCs w:val="22"/>
        </w:rPr>
      </w:pPr>
      <w:r w:rsidRPr="00B716B0">
        <w:rPr>
          <w:rFonts w:ascii="Arial" w:hAnsi="Arial" w:cs="Arial"/>
          <w:b/>
          <w:bCs/>
          <w:sz w:val="22"/>
          <w:szCs w:val="22"/>
        </w:rPr>
        <w:t>17: Next Year</w:t>
      </w:r>
      <w:proofErr w:type="gramStart"/>
      <w:r w:rsidRPr="00B716B0">
        <w:rPr>
          <w:rFonts w:ascii="Arial" w:hAnsi="Arial" w:cs="Arial"/>
          <w:b/>
          <w:bCs/>
          <w:sz w:val="22"/>
          <w:szCs w:val="22"/>
        </w:rPr>
        <w:t>?:</w:t>
      </w:r>
      <w:proofErr w:type="gramEnd"/>
      <w:r w:rsidRPr="00B716B0">
        <w:rPr>
          <w:rFonts w:ascii="Arial" w:hAnsi="Arial" w:cs="Arial"/>
          <w:b/>
          <w:bCs/>
          <w:sz w:val="22"/>
          <w:szCs w:val="22"/>
        </w:rPr>
        <w:t xml:space="preserve"> </w:t>
      </w:r>
      <w:proofErr w:type="spellStart"/>
      <w:r w:rsidRPr="00B716B0">
        <w:rPr>
          <w:rFonts w:ascii="Arial" w:hAnsi="Arial" w:cs="Arial"/>
          <w:b/>
          <w:bCs/>
          <w:sz w:val="22"/>
          <w:szCs w:val="22"/>
        </w:rPr>
        <w:t>Schpielin</w:t>
      </w:r>
      <w:proofErr w:type="spellEnd"/>
      <w:r w:rsidRPr="00B716B0">
        <w:rPr>
          <w:rFonts w:ascii="Arial" w:hAnsi="Arial" w:cs="Arial"/>
          <w:b/>
          <w:bCs/>
          <w:sz w:val="22"/>
          <w:szCs w:val="22"/>
        </w:rPr>
        <w:t>’ In the Rain</w:t>
      </w:r>
      <w:r w:rsidRPr="00B716B0">
        <w:rPr>
          <w:rFonts w:ascii="Arial" w:hAnsi="Arial" w:cs="Arial"/>
          <w:sz w:val="22"/>
          <w:szCs w:val="22"/>
        </w:rPr>
        <w:t xml:space="preserve"> (Singin’ in the Rain) </w:t>
      </w:r>
    </w:p>
    <w:p w14:paraId="579E9FE5" w14:textId="1DAB1666" w:rsidR="002516B2" w:rsidRPr="00B716B0" w:rsidRDefault="002516B2" w:rsidP="002516B2">
      <w:pPr>
        <w:rPr>
          <w:rFonts w:ascii="Arial" w:hAnsi="Arial" w:cs="Arial"/>
          <w:b/>
          <w:bCs/>
          <w:sz w:val="22"/>
          <w:szCs w:val="22"/>
        </w:rPr>
      </w:pPr>
      <w:r w:rsidRPr="00B716B0">
        <w:rPr>
          <w:rFonts w:ascii="Arial" w:hAnsi="Arial" w:cs="Arial"/>
          <w:b/>
          <w:bCs/>
          <w:sz w:val="22"/>
          <w:szCs w:val="22"/>
        </w:rPr>
        <w:t>Page:</w:t>
      </w:r>
      <w:r w:rsidR="004E0929">
        <w:rPr>
          <w:rFonts w:ascii="Arial" w:hAnsi="Arial" w:cs="Arial"/>
          <w:b/>
          <w:bCs/>
          <w:sz w:val="22"/>
          <w:szCs w:val="22"/>
        </w:rPr>
        <w:t xml:space="preserve"> 4</w:t>
      </w:r>
      <w:r w:rsidR="003524FD">
        <w:rPr>
          <w:rFonts w:ascii="Arial" w:hAnsi="Arial" w:cs="Arial"/>
          <w:b/>
          <w:bCs/>
          <w:sz w:val="22"/>
          <w:szCs w:val="22"/>
        </w:rPr>
        <w:t>5</w:t>
      </w:r>
    </w:p>
    <w:p w14:paraId="7051869A" w14:textId="5D3783A2" w:rsidR="00B716B0" w:rsidRPr="00B716B0" w:rsidRDefault="00B716B0" w:rsidP="00B716B0">
      <w:pPr>
        <w:rPr>
          <w:rFonts w:ascii="Arial" w:hAnsi="Arial" w:cs="Arial"/>
          <w:color w:val="0070C0"/>
          <w:sz w:val="22"/>
          <w:szCs w:val="22"/>
        </w:rPr>
      </w:pPr>
      <w:r w:rsidRPr="00B716B0">
        <w:rPr>
          <w:rFonts w:ascii="Arial" w:hAnsi="Arial" w:cs="Arial"/>
          <w:color w:val="0070C0"/>
          <w:sz w:val="22"/>
          <w:szCs w:val="22"/>
        </w:rPr>
        <w:t xml:space="preserve">CAST IN NUMBER:  </w:t>
      </w:r>
      <w:r w:rsidR="00C33D81">
        <w:rPr>
          <w:rFonts w:ascii="Arial" w:hAnsi="Arial" w:cs="Arial"/>
          <w:color w:val="0070C0"/>
          <w:sz w:val="22"/>
          <w:szCs w:val="22"/>
        </w:rPr>
        <w:t>(JEWS &amp; PERSIANS) ENTIRE CAST + Stage and Production Manager</w:t>
      </w:r>
    </w:p>
    <w:p w14:paraId="6C277506" w14:textId="77777777" w:rsidR="002B130E" w:rsidRPr="006672BB" w:rsidRDefault="002B130E" w:rsidP="009663AD">
      <w:pPr>
        <w:rPr>
          <w:rFonts w:ascii="Arial" w:hAnsi="Arial" w:cs="Arial"/>
          <w:b/>
          <w:bCs/>
          <w:color w:val="000000" w:themeColor="text1"/>
          <w:u w:val="single"/>
        </w:rPr>
      </w:pPr>
    </w:p>
    <w:p w14:paraId="21C6F010" w14:textId="495B2BB9" w:rsidR="008711D2" w:rsidRPr="006672BB" w:rsidRDefault="002B130E" w:rsidP="009F78D2">
      <w:pPr>
        <w:rPr>
          <w:rFonts w:ascii="Arial" w:hAnsi="Arial" w:cs="Arial"/>
          <w:bCs/>
          <w:color w:val="000000" w:themeColor="text1"/>
          <w:u w:val="single"/>
        </w:rPr>
      </w:pPr>
      <w:r w:rsidRPr="006672BB">
        <w:rPr>
          <w:rFonts w:ascii="Arial" w:hAnsi="Arial" w:cs="Arial"/>
          <w:b/>
          <w:color w:val="000000" w:themeColor="text1"/>
          <w:sz w:val="36"/>
          <w:szCs w:val="36"/>
          <w:u w:val="single"/>
        </w:rPr>
        <w:t>The Character List</w:t>
      </w:r>
      <w:r w:rsidR="00B821A8" w:rsidRPr="006672BB">
        <w:rPr>
          <w:rFonts w:ascii="Arial" w:hAnsi="Arial" w:cs="Arial"/>
          <w:b/>
          <w:color w:val="000000" w:themeColor="text1"/>
          <w:sz w:val="36"/>
          <w:szCs w:val="36"/>
          <w:u w:val="single"/>
        </w:rPr>
        <w:t xml:space="preserve"> </w:t>
      </w:r>
    </w:p>
    <w:p w14:paraId="75109366" w14:textId="77777777" w:rsidR="00222EC4" w:rsidRPr="006672BB" w:rsidRDefault="00222EC4" w:rsidP="009F78D2">
      <w:pPr>
        <w:rPr>
          <w:rFonts w:ascii="Arial" w:hAnsi="Arial" w:cs="Arial"/>
          <w:color w:val="000000" w:themeColor="text1"/>
        </w:rPr>
      </w:pPr>
    </w:p>
    <w:p w14:paraId="3B873816" w14:textId="47ADCF7E" w:rsidR="00B30EBA" w:rsidRPr="00B716B0" w:rsidRDefault="000F6B21" w:rsidP="009F78D2">
      <w:pPr>
        <w:rPr>
          <w:rFonts w:ascii="Arial" w:hAnsi="Arial" w:cs="Arial"/>
          <w:color w:val="000000" w:themeColor="text1"/>
          <w:sz w:val="22"/>
          <w:szCs w:val="22"/>
        </w:rPr>
      </w:pPr>
      <w:r>
        <w:rPr>
          <w:rFonts w:ascii="Arial" w:hAnsi="Arial" w:cs="Arial"/>
          <w:color w:val="000000" w:themeColor="text1"/>
          <w:sz w:val="22"/>
          <w:szCs w:val="22"/>
        </w:rPr>
        <w:t xml:space="preserve">• </w:t>
      </w:r>
      <w:r w:rsidR="0010504B" w:rsidRPr="00B716B0">
        <w:rPr>
          <w:rFonts w:ascii="Arial" w:hAnsi="Arial" w:cs="Arial"/>
          <w:color w:val="000000" w:themeColor="text1"/>
          <w:sz w:val="22"/>
          <w:szCs w:val="22"/>
        </w:rPr>
        <w:t>Dora Bail</w:t>
      </w:r>
      <w:r w:rsidR="005F545B" w:rsidRPr="00B716B0">
        <w:rPr>
          <w:rFonts w:ascii="Arial" w:hAnsi="Arial" w:cs="Arial"/>
          <w:color w:val="000000" w:themeColor="text1"/>
          <w:sz w:val="22"/>
          <w:szCs w:val="22"/>
        </w:rPr>
        <w:t>e</w:t>
      </w:r>
      <w:r w:rsidR="0010504B" w:rsidRPr="00B716B0">
        <w:rPr>
          <w:rFonts w:ascii="Arial" w:hAnsi="Arial" w:cs="Arial"/>
          <w:color w:val="000000" w:themeColor="text1"/>
          <w:sz w:val="22"/>
          <w:szCs w:val="22"/>
        </w:rPr>
        <w:t>y</w:t>
      </w:r>
      <w:r w:rsidR="005149F8">
        <w:rPr>
          <w:rFonts w:ascii="Arial" w:hAnsi="Arial" w:cs="Arial"/>
          <w:color w:val="000000" w:themeColor="text1"/>
          <w:sz w:val="22"/>
          <w:szCs w:val="22"/>
        </w:rPr>
        <w:t>:</w:t>
      </w:r>
      <w:r w:rsidR="0010504B" w:rsidRPr="00B716B0">
        <w:rPr>
          <w:rFonts w:ascii="Arial" w:hAnsi="Arial" w:cs="Arial"/>
          <w:color w:val="000000" w:themeColor="text1"/>
          <w:sz w:val="22"/>
          <w:szCs w:val="22"/>
        </w:rPr>
        <w:t xml:space="preserve"> Shushan’s Leading Gossip Columnist</w:t>
      </w:r>
      <w:r w:rsidR="00937D6F" w:rsidRPr="00B716B0">
        <w:rPr>
          <w:rFonts w:ascii="Arial" w:hAnsi="Arial" w:cs="Arial"/>
          <w:color w:val="000000" w:themeColor="text1"/>
          <w:sz w:val="22"/>
          <w:szCs w:val="22"/>
        </w:rPr>
        <w:t xml:space="preserve"> and host of SBC’s (Shushan Broadcasting </w:t>
      </w:r>
      <w:r>
        <w:rPr>
          <w:rFonts w:ascii="Arial" w:hAnsi="Arial" w:cs="Arial"/>
          <w:color w:val="000000" w:themeColor="text1"/>
          <w:sz w:val="22"/>
          <w:szCs w:val="22"/>
        </w:rPr>
        <w:t>C</w:t>
      </w:r>
      <w:r w:rsidR="00937D6F" w:rsidRPr="00B716B0">
        <w:rPr>
          <w:rFonts w:ascii="Arial" w:hAnsi="Arial" w:cs="Arial"/>
          <w:color w:val="000000" w:themeColor="text1"/>
          <w:sz w:val="22"/>
          <w:szCs w:val="22"/>
        </w:rPr>
        <w:t>orporation’s</w:t>
      </w:r>
      <w:r w:rsidR="005149F8">
        <w:rPr>
          <w:rFonts w:ascii="Arial" w:hAnsi="Arial" w:cs="Arial"/>
          <w:color w:val="000000" w:themeColor="text1"/>
          <w:sz w:val="22"/>
          <w:szCs w:val="22"/>
        </w:rPr>
        <w:t>)</w:t>
      </w:r>
      <w:r w:rsidR="00937D6F" w:rsidRPr="00B716B0">
        <w:rPr>
          <w:rFonts w:ascii="Arial" w:hAnsi="Arial" w:cs="Arial"/>
          <w:color w:val="000000" w:themeColor="text1"/>
          <w:sz w:val="22"/>
          <w:szCs w:val="22"/>
        </w:rPr>
        <w:t xml:space="preserve"> weekly program “</w:t>
      </w:r>
      <w:proofErr w:type="spellStart"/>
      <w:r w:rsidR="00937D6F" w:rsidRPr="00B716B0">
        <w:rPr>
          <w:rFonts w:ascii="Arial" w:hAnsi="Arial" w:cs="Arial"/>
          <w:color w:val="000000" w:themeColor="text1"/>
          <w:sz w:val="22"/>
          <w:szCs w:val="22"/>
        </w:rPr>
        <w:t>Sch</w:t>
      </w:r>
      <w:r w:rsidR="00362674">
        <w:rPr>
          <w:rFonts w:ascii="Arial" w:hAnsi="Arial" w:cs="Arial"/>
          <w:color w:val="000000" w:themeColor="text1"/>
          <w:sz w:val="22"/>
          <w:szCs w:val="22"/>
        </w:rPr>
        <w:t>m</w:t>
      </w:r>
      <w:r w:rsidR="00937D6F" w:rsidRPr="00B716B0">
        <w:rPr>
          <w:rFonts w:ascii="Arial" w:hAnsi="Arial" w:cs="Arial"/>
          <w:color w:val="000000" w:themeColor="text1"/>
          <w:sz w:val="22"/>
          <w:szCs w:val="22"/>
        </w:rPr>
        <w:t>oozin</w:t>
      </w:r>
      <w:proofErr w:type="spellEnd"/>
      <w:r w:rsidR="00937D6F" w:rsidRPr="00B716B0">
        <w:rPr>
          <w:rFonts w:ascii="Arial" w:hAnsi="Arial" w:cs="Arial"/>
          <w:color w:val="000000" w:themeColor="text1"/>
          <w:sz w:val="22"/>
          <w:szCs w:val="22"/>
        </w:rPr>
        <w:t>’ with the Stars”</w:t>
      </w:r>
      <w:r w:rsidR="00415640">
        <w:rPr>
          <w:rFonts w:ascii="Arial" w:hAnsi="Arial" w:cs="Arial"/>
          <w:color w:val="000000" w:themeColor="text1"/>
          <w:sz w:val="22"/>
          <w:szCs w:val="22"/>
        </w:rPr>
        <w:t xml:space="preserve">: </w:t>
      </w:r>
      <w:proofErr w:type="spellStart"/>
      <w:r w:rsidR="00415640">
        <w:rPr>
          <w:rFonts w:ascii="Arial" w:hAnsi="Arial" w:cs="Arial"/>
          <w:color w:val="000000" w:themeColor="text1"/>
          <w:sz w:val="22"/>
          <w:szCs w:val="22"/>
        </w:rPr>
        <w:t>Evi</w:t>
      </w:r>
      <w:proofErr w:type="spellEnd"/>
      <w:r w:rsidR="00415640">
        <w:rPr>
          <w:rFonts w:ascii="Arial" w:hAnsi="Arial" w:cs="Arial"/>
          <w:color w:val="000000" w:themeColor="text1"/>
          <w:sz w:val="22"/>
          <w:szCs w:val="22"/>
        </w:rPr>
        <w:t xml:space="preserve"> </w:t>
      </w:r>
      <w:proofErr w:type="spellStart"/>
      <w:r w:rsidR="00415640">
        <w:rPr>
          <w:rFonts w:ascii="Arial" w:hAnsi="Arial" w:cs="Arial"/>
          <w:color w:val="000000" w:themeColor="text1"/>
          <w:sz w:val="22"/>
          <w:szCs w:val="22"/>
        </w:rPr>
        <w:t>Pazmanczyk</w:t>
      </w:r>
      <w:proofErr w:type="spellEnd"/>
    </w:p>
    <w:p w14:paraId="518EE710" w14:textId="70A89B5F" w:rsidR="002B130E" w:rsidRPr="00B716B0" w:rsidRDefault="000F6B21" w:rsidP="002B130E">
      <w:pPr>
        <w:rPr>
          <w:rFonts w:ascii="Arial" w:hAnsi="Arial" w:cs="Arial"/>
          <w:color w:val="000000" w:themeColor="text1"/>
          <w:sz w:val="22"/>
          <w:szCs w:val="22"/>
        </w:rPr>
      </w:pPr>
      <w:r>
        <w:rPr>
          <w:rFonts w:ascii="Arial" w:hAnsi="Arial" w:cs="Arial"/>
          <w:color w:val="000000" w:themeColor="text1"/>
          <w:sz w:val="22"/>
          <w:szCs w:val="22"/>
        </w:rPr>
        <w:t xml:space="preserve">• </w:t>
      </w:r>
      <w:r w:rsidR="002B130E" w:rsidRPr="00B716B0">
        <w:rPr>
          <w:rFonts w:ascii="Arial" w:hAnsi="Arial" w:cs="Arial"/>
          <w:color w:val="000000" w:themeColor="text1"/>
          <w:sz w:val="22"/>
          <w:szCs w:val="22"/>
        </w:rPr>
        <w:t>Esther</w:t>
      </w:r>
      <w:r w:rsidR="005149F8">
        <w:rPr>
          <w:rFonts w:ascii="Arial" w:hAnsi="Arial" w:cs="Arial"/>
          <w:color w:val="000000" w:themeColor="text1"/>
          <w:sz w:val="22"/>
          <w:szCs w:val="22"/>
        </w:rPr>
        <w:t>:</w:t>
      </w:r>
      <w:r w:rsidR="0010504B" w:rsidRPr="00B716B0">
        <w:rPr>
          <w:rFonts w:ascii="Arial" w:hAnsi="Arial" w:cs="Arial"/>
          <w:color w:val="000000" w:themeColor="text1"/>
          <w:sz w:val="22"/>
          <w:szCs w:val="22"/>
        </w:rPr>
        <w:t xml:space="preserve"> an actress on the “legitimate stage</w:t>
      </w:r>
      <w:r w:rsidR="00EB7D61">
        <w:rPr>
          <w:rFonts w:ascii="Arial" w:hAnsi="Arial" w:cs="Arial"/>
          <w:color w:val="000000" w:themeColor="text1"/>
          <w:sz w:val="22"/>
          <w:szCs w:val="22"/>
        </w:rPr>
        <w:t>”</w:t>
      </w:r>
      <w:r w:rsidR="0010504B" w:rsidRPr="00B716B0">
        <w:rPr>
          <w:rFonts w:ascii="Arial" w:hAnsi="Arial" w:cs="Arial"/>
          <w:color w:val="000000" w:themeColor="text1"/>
          <w:sz w:val="22"/>
          <w:szCs w:val="22"/>
        </w:rPr>
        <w:t xml:space="preserve"> and yet</w:t>
      </w:r>
      <w:r w:rsidR="005149F8">
        <w:rPr>
          <w:rFonts w:ascii="Arial" w:hAnsi="Arial" w:cs="Arial"/>
          <w:color w:val="000000" w:themeColor="text1"/>
          <w:sz w:val="22"/>
          <w:szCs w:val="22"/>
        </w:rPr>
        <w:t>-</w:t>
      </w:r>
      <w:r w:rsidR="0010504B" w:rsidRPr="00B716B0">
        <w:rPr>
          <w:rFonts w:ascii="Arial" w:hAnsi="Arial" w:cs="Arial"/>
          <w:color w:val="000000" w:themeColor="text1"/>
          <w:sz w:val="22"/>
          <w:szCs w:val="22"/>
        </w:rPr>
        <w:t>to</w:t>
      </w:r>
      <w:r w:rsidR="005149F8">
        <w:rPr>
          <w:rFonts w:ascii="Arial" w:hAnsi="Arial" w:cs="Arial"/>
          <w:color w:val="000000" w:themeColor="text1"/>
          <w:sz w:val="22"/>
          <w:szCs w:val="22"/>
        </w:rPr>
        <w:t>-</w:t>
      </w:r>
      <w:r w:rsidR="0010504B" w:rsidRPr="00B716B0">
        <w:rPr>
          <w:rFonts w:ascii="Arial" w:hAnsi="Arial" w:cs="Arial"/>
          <w:color w:val="000000" w:themeColor="text1"/>
          <w:sz w:val="22"/>
          <w:szCs w:val="22"/>
        </w:rPr>
        <w:t>be</w:t>
      </w:r>
      <w:r w:rsidR="005149F8">
        <w:rPr>
          <w:rFonts w:ascii="Arial" w:hAnsi="Arial" w:cs="Arial"/>
          <w:color w:val="000000" w:themeColor="text1"/>
          <w:sz w:val="22"/>
          <w:szCs w:val="22"/>
        </w:rPr>
        <w:t>-</w:t>
      </w:r>
      <w:r w:rsidR="0010504B" w:rsidRPr="00B716B0">
        <w:rPr>
          <w:rFonts w:ascii="Arial" w:hAnsi="Arial" w:cs="Arial"/>
          <w:color w:val="000000" w:themeColor="text1"/>
          <w:sz w:val="22"/>
          <w:szCs w:val="22"/>
        </w:rPr>
        <w:t>discovered movie star</w:t>
      </w:r>
      <w:r w:rsidR="00E9227B" w:rsidRPr="00B716B0">
        <w:rPr>
          <w:rFonts w:ascii="Arial" w:hAnsi="Arial" w:cs="Arial"/>
          <w:color w:val="000000" w:themeColor="text1"/>
          <w:sz w:val="22"/>
          <w:szCs w:val="22"/>
        </w:rPr>
        <w:t xml:space="preserve"> (J)</w:t>
      </w:r>
      <w:r w:rsidR="002B130E"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Cantor Cahana</w:t>
      </w:r>
    </w:p>
    <w:p w14:paraId="72432853" w14:textId="36B1A60B" w:rsidR="002B130E" w:rsidRPr="00B716B0" w:rsidRDefault="000F6B21" w:rsidP="002B130E">
      <w:pPr>
        <w:outlineLvl w:val="0"/>
        <w:rPr>
          <w:rFonts w:ascii="Arial" w:hAnsi="Arial" w:cs="Arial"/>
          <w:color w:val="000000" w:themeColor="text1"/>
          <w:sz w:val="22"/>
          <w:szCs w:val="22"/>
        </w:rPr>
      </w:pPr>
      <w:r>
        <w:rPr>
          <w:rFonts w:ascii="Arial" w:hAnsi="Arial" w:cs="Arial"/>
          <w:color w:val="000000" w:themeColor="text1"/>
          <w:sz w:val="22"/>
          <w:szCs w:val="22"/>
        </w:rPr>
        <w:t>• </w:t>
      </w:r>
      <w:r w:rsidR="002B130E" w:rsidRPr="00B716B0">
        <w:rPr>
          <w:rFonts w:ascii="Arial" w:hAnsi="Arial" w:cs="Arial"/>
          <w:color w:val="000000" w:themeColor="text1"/>
          <w:sz w:val="22"/>
          <w:szCs w:val="22"/>
        </w:rPr>
        <w:t>Haman</w:t>
      </w:r>
      <w:r w:rsidR="005149F8">
        <w:rPr>
          <w:rFonts w:ascii="Arial" w:hAnsi="Arial" w:cs="Arial"/>
          <w:color w:val="000000" w:themeColor="text1"/>
          <w:sz w:val="22"/>
          <w:szCs w:val="22"/>
        </w:rPr>
        <w:t>:</w:t>
      </w:r>
      <w:r w:rsidR="0010504B" w:rsidRPr="00B716B0">
        <w:rPr>
          <w:rFonts w:ascii="Arial" w:hAnsi="Arial" w:cs="Arial"/>
          <w:color w:val="000000" w:themeColor="text1"/>
          <w:sz w:val="22"/>
          <w:szCs w:val="22"/>
        </w:rPr>
        <w:t xml:space="preserve"> the Grand </w:t>
      </w:r>
      <w:proofErr w:type="spellStart"/>
      <w:r w:rsidR="0010504B" w:rsidRPr="00B716B0">
        <w:rPr>
          <w:rFonts w:ascii="Arial" w:hAnsi="Arial" w:cs="Arial"/>
          <w:color w:val="000000" w:themeColor="text1"/>
          <w:sz w:val="22"/>
          <w:szCs w:val="22"/>
        </w:rPr>
        <w:t>Visier</w:t>
      </w:r>
      <w:proofErr w:type="spellEnd"/>
      <w:r w:rsidR="0010504B" w:rsidRPr="00B716B0">
        <w:rPr>
          <w:rFonts w:ascii="Arial" w:hAnsi="Arial" w:cs="Arial"/>
          <w:color w:val="000000" w:themeColor="text1"/>
          <w:sz w:val="22"/>
          <w:szCs w:val="22"/>
        </w:rPr>
        <w:t xml:space="preserve"> and </w:t>
      </w:r>
      <w:proofErr w:type="spellStart"/>
      <w:r w:rsidR="0010504B" w:rsidRPr="00B716B0">
        <w:rPr>
          <w:rFonts w:ascii="Arial" w:hAnsi="Arial" w:cs="Arial"/>
          <w:color w:val="000000" w:themeColor="text1"/>
          <w:sz w:val="22"/>
          <w:szCs w:val="22"/>
        </w:rPr>
        <w:t>Shushan</w:t>
      </w:r>
      <w:proofErr w:type="spellEnd"/>
      <w:r w:rsidR="0010504B" w:rsidRPr="00B716B0">
        <w:rPr>
          <w:rFonts w:ascii="Arial" w:hAnsi="Arial" w:cs="Arial"/>
          <w:color w:val="000000" w:themeColor="text1"/>
          <w:sz w:val="22"/>
          <w:szCs w:val="22"/>
        </w:rPr>
        <w:t xml:space="preserve"> Studio</w:t>
      </w:r>
      <w:r w:rsidR="005B3094">
        <w:rPr>
          <w:rFonts w:ascii="Arial" w:hAnsi="Arial" w:cs="Arial"/>
          <w:color w:val="000000" w:themeColor="text1"/>
          <w:sz w:val="22"/>
          <w:szCs w:val="22"/>
        </w:rPr>
        <w:t>s’</w:t>
      </w:r>
      <w:r w:rsidR="0010504B" w:rsidRPr="00B716B0">
        <w:rPr>
          <w:rFonts w:ascii="Arial" w:hAnsi="Arial" w:cs="Arial"/>
          <w:color w:val="000000" w:themeColor="text1"/>
          <w:sz w:val="22"/>
          <w:szCs w:val="22"/>
        </w:rPr>
        <w:t xml:space="preserve"> </w:t>
      </w:r>
      <w:r w:rsidR="005149F8">
        <w:rPr>
          <w:rFonts w:ascii="Arial" w:hAnsi="Arial" w:cs="Arial"/>
          <w:color w:val="000000" w:themeColor="text1"/>
          <w:sz w:val="22"/>
          <w:szCs w:val="22"/>
        </w:rPr>
        <w:t>s</w:t>
      </w:r>
      <w:r w:rsidR="0010504B" w:rsidRPr="00B716B0">
        <w:rPr>
          <w:rFonts w:ascii="Arial" w:hAnsi="Arial" w:cs="Arial"/>
          <w:color w:val="000000" w:themeColor="text1"/>
          <w:sz w:val="22"/>
          <w:szCs w:val="22"/>
        </w:rPr>
        <w:t xml:space="preserve">tar </w:t>
      </w:r>
      <w:r w:rsidR="005149F8">
        <w:rPr>
          <w:rFonts w:ascii="Arial" w:hAnsi="Arial" w:cs="Arial"/>
          <w:color w:val="000000" w:themeColor="text1"/>
          <w:sz w:val="22"/>
          <w:szCs w:val="22"/>
        </w:rPr>
        <w:t>d</w:t>
      </w:r>
      <w:r w:rsidR="0010504B" w:rsidRPr="00B716B0">
        <w:rPr>
          <w:rFonts w:ascii="Arial" w:hAnsi="Arial" w:cs="Arial"/>
          <w:color w:val="000000" w:themeColor="text1"/>
          <w:sz w:val="22"/>
          <w:szCs w:val="22"/>
        </w:rPr>
        <w:t>irector</w:t>
      </w:r>
      <w:r w:rsidR="00E9227B" w:rsidRPr="00B716B0">
        <w:rPr>
          <w:rFonts w:ascii="Arial" w:hAnsi="Arial" w:cs="Arial"/>
          <w:color w:val="000000" w:themeColor="text1"/>
          <w:sz w:val="22"/>
          <w:szCs w:val="22"/>
        </w:rPr>
        <w:t xml:space="preserve"> (P)</w:t>
      </w:r>
      <w:r w:rsidR="002B130E"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Rabbi Cahana</w:t>
      </w:r>
    </w:p>
    <w:p w14:paraId="156EFE5A" w14:textId="3D63837F" w:rsidR="002B130E" w:rsidRPr="00B716B0" w:rsidRDefault="000F6B21" w:rsidP="002B130E">
      <w:pPr>
        <w:rPr>
          <w:rFonts w:ascii="Arial" w:hAnsi="Arial" w:cs="Arial"/>
          <w:color w:val="000000" w:themeColor="text1"/>
          <w:sz w:val="22"/>
          <w:szCs w:val="22"/>
        </w:rPr>
      </w:pPr>
      <w:r>
        <w:rPr>
          <w:rFonts w:ascii="Arial" w:hAnsi="Arial" w:cs="Arial"/>
          <w:color w:val="000000" w:themeColor="text1"/>
          <w:sz w:val="22"/>
          <w:szCs w:val="22"/>
        </w:rPr>
        <w:t>• </w:t>
      </w:r>
      <w:r w:rsidR="002B130E" w:rsidRPr="00B716B0">
        <w:rPr>
          <w:rFonts w:ascii="Arial" w:hAnsi="Arial" w:cs="Arial"/>
          <w:color w:val="000000" w:themeColor="text1"/>
          <w:sz w:val="22"/>
          <w:szCs w:val="22"/>
        </w:rPr>
        <w:t>Mordechai</w:t>
      </w:r>
      <w:r w:rsidR="005149F8">
        <w:rPr>
          <w:rFonts w:ascii="Arial" w:hAnsi="Arial" w:cs="Arial"/>
          <w:color w:val="000000" w:themeColor="text1"/>
          <w:sz w:val="22"/>
          <w:szCs w:val="22"/>
        </w:rPr>
        <w:t>:</w:t>
      </w:r>
      <w:r w:rsidR="0010504B" w:rsidRPr="00B716B0">
        <w:rPr>
          <w:rFonts w:ascii="Arial" w:hAnsi="Arial" w:cs="Arial"/>
          <w:color w:val="000000" w:themeColor="text1"/>
          <w:sz w:val="22"/>
          <w:szCs w:val="22"/>
        </w:rPr>
        <w:t xml:space="preserve"> leader of the Shushan Jewish Community and </w:t>
      </w:r>
      <w:r w:rsidR="00AC56A7" w:rsidRPr="00B716B0">
        <w:rPr>
          <w:rFonts w:ascii="Arial" w:hAnsi="Arial" w:cs="Arial"/>
          <w:color w:val="000000" w:themeColor="text1"/>
          <w:sz w:val="22"/>
          <w:szCs w:val="22"/>
        </w:rPr>
        <w:t xml:space="preserve">in-house </w:t>
      </w:r>
      <w:r w:rsidR="005149F8">
        <w:rPr>
          <w:rFonts w:ascii="Arial" w:hAnsi="Arial" w:cs="Arial"/>
          <w:color w:val="000000" w:themeColor="text1"/>
          <w:sz w:val="22"/>
          <w:szCs w:val="22"/>
        </w:rPr>
        <w:t>l</w:t>
      </w:r>
      <w:r w:rsidR="00AC56A7" w:rsidRPr="00B716B0">
        <w:rPr>
          <w:rFonts w:ascii="Arial" w:hAnsi="Arial" w:cs="Arial"/>
          <w:color w:val="000000" w:themeColor="text1"/>
          <w:sz w:val="22"/>
          <w:szCs w:val="22"/>
        </w:rPr>
        <w:t xml:space="preserve">yricist </w:t>
      </w:r>
      <w:r w:rsidR="0010504B" w:rsidRPr="00B716B0">
        <w:rPr>
          <w:rFonts w:ascii="Arial" w:hAnsi="Arial" w:cs="Arial"/>
          <w:color w:val="000000" w:themeColor="text1"/>
          <w:sz w:val="22"/>
          <w:szCs w:val="22"/>
        </w:rPr>
        <w:t>at Shushan Studio</w:t>
      </w:r>
      <w:r w:rsidR="00EB7D61">
        <w:rPr>
          <w:rFonts w:ascii="Arial" w:hAnsi="Arial" w:cs="Arial"/>
          <w:color w:val="000000" w:themeColor="text1"/>
          <w:sz w:val="22"/>
          <w:szCs w:val="22"/>
        </w:rPr>
        <w:t>’</w:t>
      </w:r>
      <w:r w:rsidR="0010504B" w:rsidRPr="00B716B0">
        <w:rPr>
          <w:rFonts w:ascii="Arial" w:hAnsi="Arial" w:cs="Arial"/>
          <w:color w:val="000000" w:themeColor="text1"/>
          <w:sz w:val="22"/>
          <w:szCs w:val="22"/>
        </w:rPr>
        <w:t>s</w:t>
      </w:r>
      <w:r w:rsidR="00E9227B" w:rsidRPr="00B716B0">
        <w:rPr>
          <w:rFonts w:ascii="Arial" w:hAnsi="Arial" w:cs="Arial"/>
          <w:color w:val="000000" w:themeColor="text1"/>
          <w:sz w:val="22"/>
          <w:szCs w:val="22"/>
        </w:rPr>
        <w:t xml:space="preserve"> (J)</w:t>
      </w:r>
      <w:r w:rsidR="002B130E"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 xml:space="preserve">Eric </w:t>
      </w:r>
      <w:proofErr w:type="spellStart"/>
      <w:r w:rsidR="00415640">
        <w:rPr>
          <w:rFonts w:ascii="Arial" w:hAnsi="Arial" w:cs="Arial"/>
          <w:color w:val="000000" w:themeColor="text1"/>
          <w:sz w:val="22"/>
          <w:szCs w:val="22"/>
        </w:rPr>
        <w:t>Friedenwald</w:t>
      </w:r>
      <w:proofErr w:type="spellEnd"/>
      <w:r w:rsidR="00415640">
        <w:rPr>
          <w:rFonts w:ascii="Arial" w:hAnsi="Arial" w:cs="Arial"/>
          <w:color w:val="000000" w:themeColor="text1"/>
          <w:sz w:val="22"/>
          <w:szCs w:val="22"/>
        </w:rPr>
        <w:t>-Fishman</w:t>
      </w:r>
    </w:p>
    <w:p w14:paraId="67781362" w14:textId="0A09D83A" w:rsidR="002E570A" w:rsidRPr="00B716B0" w:rsidRDefault="000F6B21" w:rsidP="002B130E">
      <w:pPr>
        <w:rPr>
          <w:rFonts w:ascii="Arial" w:hAnsi="Arial" w:cs="Arial"/>
          <w:color w:val="000000" w:themeColor="text1"/>
          <w:sz w:val="22"/>
          <w:szCs w:val="22"/>
        </w:rPr>
      </w:pPr>
      <w:r>
        <w:rPr>
          <w:rFonts w:ascii="Arial" w:hAnsi="Arial" w:cs="Arial"/>
          <w:color w:val="000000" w:themeColor="text1"/>
          <w:sz w:val="22"/>
          <w:szCs w:val="22"/>
        </w:rPr>
        <w:t>• </w:t>
      </w:r>
      <w:r w:rsidR="002E570A" w:rsidRPr="00B716B0">
        <w:rPr>
          <w:rFonts w:ascii="Arial" w:hAnsi="Arial" w:cs="Arial"/>
          <w:color w:val="000000" w:themeColor="text1"/>
          <w:sz w:val="22"/>
          <w:szCs w:val="22"/>
        </w:rPr>
        <w:t>Dancer</w:t>
      </w:r>
      <w:r w:rsidR="00362674">
        <w:rPr>
          <w:rFonts w:ascii="Arial" w:hAnsi="Arial" w:cs="Arial"/>
          <w:color w:val="000000" w:themeColor="text1"/>
          <w:sz w:val="22"/>
          <w:szCs w:val="22"/>
        </w:rPr>
        <w:t>-</w:t>
      </w:r>
      <w:r w:rsidR="002E570A" w:rsidRPr="00B716B0">
        <w:rPr>
          <w:rFonts w:ascii="Arial" w:hAnsi="Arial" w:cs="Arial"/>
          <w:color w:val="000000" w:themeColor="text1"/>
          <w:sz w:val="22"/>
          <w:szCs w:val="22"/>
        </w:rPr>
        <w:t>Haman</w:t>
      </w:r>
      <w:r w:rsidR="00362674">
        <w:rPr>
          <w:rFonts w:ascii="Arial" w:hAnsi="Arial" w:cs="Arial"/>
          <w:color w:val="000000" w:themeColor="text1"/>
          <w:sz w:val="22"/>
          <w:szCs w:val="22"/>
        </w:rPr>
        <w:t xml:space="preserve"> (P)</w:t>
      </w:r>
      <w:r w:rsidR="002E570A"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Rachel Brown</w:t>
      </w:r>
    </w:p>
    <w:p w14:paraId="3CD3C3A9" w14:textId="14CC9BA7" w:rsidR="002E570A" w:rsidRPr="00B716B0" w:rsidRDefault="000F6B21" w:rsidP="002B130E">
      <w:pPr>
        <w:rPr>
          <w:rFonts w:ascii="Arial" w:hAnsi="Arial" w:cs="Arial"/>
          <w:color w:val="000000" w:themeColor="text1"/>
          <w:sz w:val="22"/>
          <w:szCs w:val="22"/>
        </w:rPr>
      </w:pPr>
      <w:r>
        <w:rPr>
          <w:rFonts w:ascii="Arial" w:hAnsi="Arial" w:cs="Arial"/>
          <w:color w:val="000000" w:themeColor="text1"/>
          <w:sz w:val="22"/>
          <w:szCs w:val="22"/>
        </w:rPr>
        <w:t>• </w:t>
      </w:r>
      <w:r w:rsidR="002E570A" w:rsidRPr="00B716B0">
        <w:rPr>
          <w:rFonts w:ascii="Arial" w:hAnsi="Arial" w:cs="Arial"/>
          <w:color w:val="000000" w:themeColor="text1"/>
          <w:sz w:val="22"/>
          <w:szCs w:val="22"/>
        </w:rPr>
        <w:t>Dancer</w:t>
      </w:r>
      <w:r w:rsidR="00362674">
        <w:rPr>
          <w:rFonts w:ascii="Arial" w:hAnsi="Arial" w:cs="Arial"/>
          <w:color w:val="000000" w:themeColor="text1"/>
          <w:sz w:val="22"/>
          <w:szCs w:val="22"/>
        </w:rPr>
        <w:t>-</w:t>
      </w:r>
      <w:r w:rsidR="002E570A" w:rsidRPr="00B716B0">
        <w:rPr>
          <w:rFonts w:ascii="Arial" w:hAnsi="Arial" w:cs="Arial"/>
          <w:color w:val="000000" w:themeColor="text1"/>
          <w:sz w:val="22"/>
          <w:szCs w:val="22"/>
        </w:rPr>
        <w:t>Mordechai</w:t>
      </w:r>
      <w:r w:rsidR="00362674">
        <w:rPr>
          <w:rFonts w:ascii="Arial" w:hAnsi="Arial" w:cs="Arial"/>
          <w:color w:val="000000" w:themeColor="text1"/>
          <w:sz w:val="22"/>
          <w:szCs w:val="22"/>
        </w:rPr>
        <w:t xml:space="preserve"> (J)</w:t>
      </w:r>
      <w:r w:rsidR="002E570A"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Briana Whitehead</w:t>
      </w:r>
    </w:p>
    <w:p w14:paraId="5E208275" w14:textId="2DB86845" w:rsidR="002B130E" w:rsidRPr="00B716B0" w:rsidRDefault="000F6B21" w:rsidP="002B130E">
      <w:pPr>
        <w:rPr>
          <w:rFonts w:ascii="Arial" w:hAnsi="Arial" w:cs="Arial"/>
          <w:color w:val="000000" w:themeColor="text1"/>
          <w:sz w:val="22"/>
          <w:szCs w:val="22"/>
        </w:rPr>
      </w:pPr>
      <w:r>
        <w:rPr>
          <w:rFonts w:ascii="Arial" w:hAnsi="Arial" w:cs="Arial"/>
          <w:color w:val="000000" w:themeColor="text1"/>
          <w:sz w:val="22"/>
          <w:szCs w:val="22"/>
        </w:rPr>
        <w:t>• </w:t>
      </w:r>
      <w:r w:rsidR="002B130E" w:rsidRPr="00B716B0">
        <w:rPr>
          <w:rFonts w:ascii="Arial" w:hAnsi="Arial" w:cs="Arial"/>
          <w:color w:val="000000" w:themeColor="text1"/>
          <w:sz w:val="22"/>
          <w:szCs w:val="22"/>
        </w:rPr>
        <w:t>King Ahasuerus</w:t>
      </w:r>
      <w:r w:rsidR="005149F8">
        <w:rPr>
          <w:rFonts w:ascii="Arial" w:hAnsi="Arial" w:cs="Arial"/>
          <w:color w:val="000000" w:themeColor="text1"/>
          <w:sz w:val="22"/>
          <w:szCs w:val="22"/>
        </w:rPr>
        <w:t>:</w:t>
      </w:r>
      <w:r w:rsidR="0010504B" w:rsidRPr="00B716B0">
        <w:rPr>
          <w:rFonts w:ascii="Arial" w:hAnsi="Arial" w:cs="Arial"/>
          <w:color w:val="000000" w:themeColor="text1"/>
          <w:sz w:val="22"/>
          <w:szCs w:val="22"/>
        </w:rPr>
        <w:t xml:space="preserve"> the Head of Shushan Studios</w:t>
      </w:r>
      <w:r w:rsidR="00E9227B" w:rsidRPr="00B716B0">
        <w:rPr>
          <w:rFonts w:ascii="Arial" w:hAnsi="Arial" w:cs="Arial"/>
          <w:color w:val="000000" w:themeColor="text1"/>
          <w:sz w:val="22"/>
          <w:szCs w:val="22"/>
        </w:rPr>
        <w:t xml:space="preserve"> (P)</w:t>
      </w:r>
      <w:r w:rsidR="002B130E"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Ron Silver</w:t>
      </w:r>
    </w:p>
    <w:p w14:paraId="2039B273" w14:textId="1684DD56" w:rsidR="002B130E" w:rsidRPr="00B716B0" w:rsidRDefault="000F6B21" w:rsidP="002B130E">
      <w:pPr>
        <w:rPr>
          <w:rFonts w:ascii="Arial" w:hAnsi="Arial" w:cs="Arial"/>
          <w:color w:val="000000" w:themeColor="text1"/>
          <w:sz w:val="22"/>
          <w:szCs w:val="22"/>
        </w:rPr>
      </w:pPr>
      <w:r>
        <w:rPr>
          <w:rFonts w:ascii="Arial" w:hAnsi="Arial" w:cs="Arial"/>
          <w:color w:val="000000" w:themeColor="text1"/>
          <w:sz w:val="22"/>
          <w:szCs w:val="22"/>
        </w:rPr>
        <w:t>• </w:t>
      </w:r>
      <w:r w:rsidR="002B130E" w:rsidRPr="00B716B0">
        <w:rPr>
          <w:rFonts w:ascii="Arial" w:hAnsi="Arial" w:cs="Arial"/>
          <w:color w:val="000000" w:themeColor="text1"/>
          <w:sz w:val="22"/>
          <w:szCs w:val="22"/>
        </w:rPr>
        <w:t>Vashti</w:t>
      </w:r>
      <w:r w:rsidR="005149F8">
        <w:rPr>
          <w:rFonts w:ascii="Arial" w:hAnsi="Arial" w:cs="Arial"/>
          <w:color w:val="000000" w:themeColor="text1"/>
          <w:sz w:val="22"/>
          <w:szCs w:val="22"/>
        </w:rPr>
        <w:t>:</w:t>
      </w:r>
      <w:r w:rsidR="0010504B" w:rsidRPr="00B716B0">
        <w:rPr>
          <w:rFonts w:ascii="Arial" w:hAnsi="Arial" w:cs="Arial"/>
          <w:color w:val="000000" w:themeColor="text1"/>
          <w:sz w:val="22"/>
          <w:szCs w:val="22"/>
        </w:rPr>
        <w:t xml:space="preserve"> Shushan Studio</w:t>
      </w:r>
      <w:r w:rsidR="00EB7D61">
        <w:rPr>
          <w:rFonts w:ascii="Arial" w:hAnsi="Arial" w:cs="Arial"/>
          <w:color w:val="000000" w:themeColor="text1"/>
          <w:sz w:val="22"/>
          <w:szCs w:val="22"/>
        </w:rPr>
        <w:t>’</w:t>
      </w:r>
      <w:r w:rsidR="0010504B" w:rsidRPr="00B716B0">
        <w:rPr>
          <w:rFonts w:ascii="Arial" w:hAnsi="Arial" w:cs="Arial"/>
          <w:color w:val="000000" w:themeColor="text1"/>
          <w:sz w:val="22"/>
          <w:szCs w:val="22"/>
        </w:rPr>
        <w:t>s original box office bombshell and exotic silent movie star</w:t>
      </w:r>
      <w:r w:rsidR="00E9227B" w:rsidRPr="00B716B0">
        <w:rPr>
          <w:rFonts w:ascii="Arial" w:hAnsi="Arial" w:cs="Arial"/>
          <w:color w:val="000000" w:themeColor="text1"/>
          <w:sz w:val="22"/>
          <w:szCs w:val="22"/>
        </w:rPr>
        <w:t xml:space="preserve"> (P)</w:t>
      </w:r>
      <w:r w:rsidR="002B130E"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Leona Mitchell</w:t>
      </w:r>
    </w:p>
    <w:p w14:paraId="3DEBB5FD" w14:textId="77777777" w:rsidR="00D60712" w:rsidRDefault="00D60712" w:rsidP="002B130E">
      <w:pPr>
        <w:rPr>
          <w:rFonts w:ascii="Arial" w:hAnsi="Arial" w:cs="Arial"/>
          <w:b/>
          <w:bCs/>
          <w:color w:val="000000" w:themeColor="text1"/>
          <w:sz w:val="22"/>
          <w:szCs w:val="22"/>
          <w:u w:val="single"/>
        </w:rPr>
      </w:pPr>
    </w:p>
    <w:p w14:paraId="6F8DBDC8" w14:textId="6E4DE8DF" w:rsidR="00EC16E9" w:rsidRPr="00EC16E9" w:rsidRDefault="00EC16E9" w:rsidP="002B130E">
      <w:pPr>
        <w:rPr>
          <w:rFonts w:ascii="Arial" w:hAnsi="Arial" w:cs="Arial"/>
          <w:b/>
          <w:bCs/>
          <w:color w:val="000000" w:themeColor="text1"/>
          <w:sz w:val="22"/>
          <w:szCs w:val="22"/>
          <w:u w:val="single"/>
        </w:rPr>
      </w:pPr>
      <w:r w:rsidRPr="00EC16E9">
        <w:rPr>
          <w:rFonts w:ascii="Arial" w:hAnsi="Arial" w:cs="Arial"/>
          <w:b/>
          <w:bCs/>
          <w:color w:val="000000" w:themeColor="text1"/>
          <w:sz w:val="22"/>
          <w:szCs w:val="22"/>
          <w:u w:val="single"/>
        </w:rPr>
        <w:t>Persians</w:t>
      </w:r>
    </w:p>
    <w:p w14:paraId="1C494BB7" w14:textId="3CD6CE3E" w:rsidR="002B130E" w:rsidRPr="00B716B0" w:rsidRDefault="000F6B21" w:rsidP="002B130E">
      <w:pPr>
        <w:rPr>
          <w:rFonts w:ascii="Arial" w:hAnsi="Arial" w:cs="Arial"/>
          <w:color w:val="000000" w:themeColor="text1"/>
          <w:sz w:val="22"/>
          <w:szCs w:val="22"/>
        </w:rPr>
      </w:pPr>
      <w:r>
        <w:rPr>
          <w:rFonts w:ascii="Arial" w:hAnsi="Arial" w:cs="Arial"/>
          <w:color w:val="000000" w:themeColor="text1"/>
          <w:sz w:val="22"/>
          <w:szCs w:val="22"/>
        </w:rPr>
        <w:t>• </w:t>
      </w:r>
      <w:proofErr w:type="spellStart"/>
      <w:r w:rsidR="002B130E" w:rsidRPr="00B716B0">
        <w:rPr>
          <w:rFonts w:ascii="Arial" w:hAnsi="Arial" w:cs="Arial"/>
          <w:color w:val="000000" w:themeColor="text1"/>
          <w:sz w:val="22"/>
          <w:szCs w:val="22"/>
        </w:rPr>
        <w:t>Bigthan</w:t>
      </w:r>
      <w:proofErr w:type="spellEnd"/>
      <w:r w:rsidR="005149F8">
        <w:rPr>
          <w:rFonts w:ascii="Arial" w:hAnsi="Arial" w:cs="Arial"/>
          <w:color w:val="000000" w:themeColor="text1"/>
          <w:sz w:val="22"/>
          <w:szCs w:val="22"/>
        </w:rPr>
        <w:t>:</w:t>
      </w:r>
      <w:r w:rsidR="002B130E" w:rsidRPr="00B716B0">
        <w:rPr>
          <w:rFonts w:ascii="Arial" w:hAnsi="Arial" w:cs="Arial"/>
          <w:color w:val="000000" w:themeColor="text1"/>
          <w:sz w:val="22"/>
          <w:szCs w:val="22"/>
        </w:rPr>
        <w:t xml:space="preserve"> one of </w:t>
      </w:r>
      <w:proofErr w:type="spellStart"/>
      <w:r w:rsidR="00410A50" w:rsidRPr="00B716B0">
        <w:rPr>
          <w:rFonts w:ascii="Arial" w:hAnsi="Arial" w:cs="Arial"/>
          <w:color w:val="000000" w:themeColor="text1"/>
          <w:sz w:val="22"/>
          <w:szCs w:val="22"/>
        </w:rPr>
        <w:t>Shushan</w:t>
      </w:r>
      <w:proofErr w:type="spellEnd"/>
      <w:r w:rsidR="00410A50" w:rsidRPr="00B716B0">
        <w:rPr>
          <w:rFonts w:ascii="Arial" w:hAnsi="Arial" w:cs="Arial"/>
          <w:color w:val="000000" w:themeColor="text1"/>
          <w:sz w:val="22"/>
          <w:szCs w:val="22"/>
        </w:rPr>
        <w:t xml:space="preserve"> Studio</w:t>
      </w:r>
      <w:r w:rsidR="00292BA9">
        <w:rPr>
          <w:rFonts w:ascii="Arial" w:hAnsi="Arial" w:cs="Arial"/>
          <w:color w:val="000000" w:themeColor="text1"/>
          <w:sz w:val="22"/>
          <w:szCs w:val="22"/>
        </w:rPr>
        <w:t>s’</w:t>
      </w:r>
      <w:r w:rsidR="00410A50" w:rsidRPr="00B716B0">
        <w:rPr>
          <w:rFonts w:ascii="Arial" w:hAnsi="Arial" w:cs="Arial"/>
          <w:color w:val="000000" w:themeColor="text1"/>
          <w:sz w:val="22"/>
          <w:szCs w:val="22"/>
        </w:rPr>
        <w:t xml:space="preserve"> inept PR guys and </w:t>
      </w:r>
      <w:r w:rsidR="002B130E" w:rsidRPr="00B716B0">
        <w:rPr>
          <w:rFonts w:ascii="Arial" w:hAnsi="Arial" w:cs="Arial"/>
          <w:color w:val="000000" w:themeColor="text1"/>
          <w:sz w:val="22"/>
          <w:szCs w:val="22"/>
        </w:rPr>
        <w:t xml:space="preserve">Haman’s </w:t>
      </w:r>
      <w:r w:rsidR="00410A50" w:rsidRPr="00B716B0">
        <w:rPr>
          <w:rFonts w:ascii="Arial" w:hAnsi="Arial" w:cs="Arial"/>
          <w:color w:val="000000" w:themeColor="text1"/>
          <w:sz w:val="22"/>
          <w:szCs w:val="22"/>
        </w:rPr>
        <w:t>henchman</w:t>
      </w:r>
      <w:r w:rsidR="00E9227B" w:rsidRPr="00B716B0">
        <w:rPr>
          <w:rFonts w:ascii="Arial" w:hAnsi="Arial" w:cs="Arial"/>
          <w:color w:val="000000" w:themeColor="text1"/>
          <w:sz w:val="22"/>
          <w:szCs w:val="22"/>
        </w:rPr>
        <w:t xml:space="preserve"> (P)</w:t>
      </w:r>
      <w:r w:rsidR="002B130E"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Libby Schwartz</w:t>
      </w:r>
    </w:p>
    <w:p w14:paraId="42EA7523" w14:textId="1EF4E088" w:rsidR="002B130E" w:rsidRPr="00B716B0" w:rsidRDefault="000F6B21" w:rsidP="002B130E">
      <w:pPr>
        <w:rPr>
          <w:rFonts w:ascii="Arial" w:hAnsi="Arial" w:cs="Arial"/>
          <w:color w:val="000000" w:themeColor="text1"/>
          <w:sz w:val="22"/>
          <w:szCs w:val="22"/>
        </w:rPr>
      </w:pPr>
      <w:r>
        <w:rPr>
          <w:rFonts w:ascii="Arial" w:hAnsi="Arial" w:cs="Arial"/>
          <w:color w:val="000000" w:themeColor="text1"/>
          <w:sz w:val="22"/>
          <w:szCs w:val="22"/>
        </w:rPr>
        <w:t>• </w:t>
      </w:r>
      <w:proofErr w:type="spellStart"/>
      <w:r w:rsidR="002B130E" w:rsidRPr="00B716B0">
        <w:rPr>
          <w:rFonts w:ascii="Arial" w:hAnsi="Arial" w:cs="Arial"/>
          <w:color w:val="000000" w:themeColor="text1"/>
          <w:sz w:val="22"/>
          <w:szCs w:val="22"/>
        </w:rPr>
        <w:t>Teresh</w:t>
      </w:r>
      <w:proofErr w:type="spellEnd"/>
      <w:r w:rsidR="005149F8">
        <w:rPr>
          <w:rFonts w:ascii="Arial" w:hAnsi="Arial" w:cs="Arial"/>
          <w:color w:val="000000" w:themeColor="text1"/>
          <w:sz w:val="22"/>
          <w:szCs w:val="22"/>
        </w:rPr>
        <w:t>:</w:t>
      </w:r>
      <w:r w:rsidR="002B130E" w:rsidRPr="00B716B0">
        <w:rPr>
          <w:rFonts w:ascii="Arial" w:hAnsi="Arial" w:cs="Arial"/>
          <w:color w:val="000000" w:themeColor="text1"/>
          <w:sz w:val="22"/>
          <w:szCs w:val="22"/>
        </w:rPr>
        <w:t xml:space="preserve"> </w:t>
      </w:r>
      <w:r w:rsidR="00410A50" w:rsidRPr="00B716B0">
        <w:rPr>
          <w:rFonts w:ascii="Arial" w:hAnsi="Arial" w:cs="Arial"/>
          <w:color w:val="000000" w:themeColor="text1"/>
          <w:sz w:val="22"/>
          <w:szCs w:val="22"/>
        </w:rPr>
        <w:t xml:space="preserve">one of </w:t>
      </w:r>
      <w:proofErr w:type="spellStart"/>
      <w:r w:rsidR="00410A50" w:rsidRPr="00B716B0">
        <w:rPr>
          <w:rFonts w:ascii="Arial" w:hAnsi="Arial" w:cs="Arial"/>
          <w:color w:val="000000" w:themeColor="text1"/>
          <w:sz w:val="22"/>
          <w:szCs w:val="22"/>
        </w:rPr>
        <w:t>Shushan</w:t>
      </w:r>
      <w:proofErr w:type="spellEnd"/>
      <w:r w:rsidR="00410A50" w:rsidRPr="00B716B0">
        <w:rPr>
          <w:rFonts w:ascii="Arial" w:hAnsi="Arial" w:cs="Arial"/>
          <w:color w:val="000000" w:themeColor="text1"/>
          <w:sz w:val="22"/>
          <w:szCs w:val="22"/>
        </w:rPr>
        <w:t xml:space="preserve"> Studio</w:t>
      </w:r>
      <w:r w:rsidR="00292BA9">
        <w:rPr>
          <w:rFonts w:ascii="Arial" w:hAnsi="Arial" w:cs="Arial"/>
          <w:color w:val="000000" w:themeColor="text1"/>
          <w:sz w:val="22"/>
          <w:szCs w:val="22"/>
        </w:rPr>
        <w:t>s’</w:t>
      </w:r>
      <w:r w:rsidR="00410A50" w:rsidRPr="00B716B0">
        <w:rPr>
          <w:rFonts w:ascii="Arial" w:hAnsi="Arial" w:cs="Arial"/>
          <w:color w:val="000000" w:themeColor="text1"/>
          <w:sz w:val="22"/>
          <w:szCs w:val="22"/>
        </w:rPr>
        <w:t xml:space="preserve"> inept PR guys and Haman’s henchman</w:t>
      </w:r>
      <w:r w:rsidR="00E9227B" w:rsidRPr="00B716B0">
        <w:rPr>
          <w:rFonts w:ascii="Arial" w:hAnsi="Arial" w:cs="Arial"/>
          <w:color w:val="000000" w:themeColor="text1"/>
          <w:sz w:val="22"/>
          <w:szCs w:val="22"/>
        </w:rPr>
        <w:t xml:space="preserve"> (P)</w:t>
      </w:r>
      <w:r w:rsidR="002B130E" w:rsidRPr="00B716B0">
        <w:rPr>
          <w:rFonts w:ascii="Arial" w:hAnsi="Arial" w:cs="Arial"/>
          <w:color w:val="000000" w:themeColor="text1"/>
          <w:sz w:val="22"/>
          <w:szCs w:val="22"/>
        </w:rPr>
        <w:t>:</w:t>
      </w:r>
      <w:r w:rsidR="00415640">
        <w:rPr>
          <w:rFonts w:ascii="Arial" w:hAnsi="Arial" w:cs="Arial"/>
          <w:color w:val="000000" w:themeColor="text1"/>
          <w:sz w:val="22"/>
          <w:szCs w:val="22"/>
        </w:rPr>
        <w:t xml:space="preserve"> Andrew Witt</w:t>
      </w:r>
    </w:p>
    <w:p w14:paraId="4ED6460D" w14:textId="281F181B" w:rsidR="001770EE" w:rsidRDefault="000F6B21" w:rsidP="001770EE">
      <w:pPr>
        <w:rPr>
          <w:rFonts w:ascii="Arial" w:hAnsi="Arial" w:cs="Arial"/>
          <w:color w:val="000000" w:themeColor="text1"/>
          <w:sz w:val="22"/>
          <w:szCs w:val="22"/>
        </w:rPr>
      </w:pPr>
      <w:r>
        <w:rPr>
          <w:rFonts w:ascii="Arial" w:hAnsi="Arial" w:cs="Arial"/>
          <w:color w:val="000000" w:themeColor="text1"/>
          <w:sz w:val="22"/>
          <w:szCs w:val="22"/>
        </w:rPr>
        <w:t xml:space="preserve">• </w:t>
      </w:r>
      <w:proofErr w:type="spellStart"/>
      <w:r w:rsidR="001770EE" w:rsidRPr="00B716B0">
        <w:rPr>
          <w:rFonts w:ascii="Arial" w:hAnsi="Arial" w:cs="Arial"/>
          <w:color w:val="000000" w:themeColor="text1"/>
          <w:sz w:val="22"/>
          <w:szCs w:val="22"/>
        </w:rPr>
        <w:t>Zethar</w:t>
      </w:r>
      <w:proofErr w:type="spellEnd"/>
      <w:r w:rsidR="005149F8">
        <w:rPr>
          <w:rFonts w:ascii="Arial" w:hAnsi="Arial" w:cs="Arial"/>
          <w:color w:val="000000" w:themeColor="text1"/>
          <w:sz w:val="22"/>
          <w:szCs w:val="22"/>
        </w:rPr>
        <w:t>:</w:t>
      </w:r>
      <w:r w:rsidR="001770EE" w:rsidRPr="00B716B0">
        <w:rPr>
          <w:rFonts w:ascii="Arial" w:hAnsi="Arial" w:cs="Arial"/>
          <w:color w:val="000000" w:themeColor="text1"/>
          <w:sz w:val="22"/>
          <w:szCs w:val="22"/>
        </w:rPr>
        <w:t xml:space="preserve"> </w:t>
      </w:r>
      <w:proofErr w:type="spellStart"/>
      <w:r w:rsidR="00410A50" w:rsidRPr="00B716B0">
        <w:rPr>
          <w:rFonts w:ascii="Arial" w:hAnsi="Arial" w:cs="Arial"/>
          <w:color w:val="000000" w:themeColor="text1"/>
          <w:sz w:val="22"/>
          <w:szCs w:val="22"/>
        </w:rPr>
        <w:t>Shushan</w:t>
      </w:r>
      <w:proofErr w:type="spellEnd"/>
      <w:r w:rsidR="00410A50" w:rsidRPr="00B716B0">
        <w:rPr>
          <w:rFonts w:ascii="Arial" w:hAnsi="Arial" w:cs="Arial"/>
          <w:color w:val="000000" w:themeColor="text1"/>
          <w:sz w:val="22"/>
          <w:szCs w:val="22"/>
        </w:rPr>
        <w:t xml:space="preserve"> Studio</w:t>
      </w:r>
      <w:r w:rsidR="00292BA9">
        <w:rPr>
          <w:rFonts w:ascii="Arial" w:hAnsi="Arial" w:cs="Arial"/>
          <w:color w:val="000000" w:themeColor="text1"/>
          <w:sz w:val="22"/>
          <w:szCs w:val="22"/>
        </w:rPr>
        <w:t>s’</w:t>
      </w:r>
      <w:r w:rsidR="00410A50" w:rsidRPr="00B716B0">
        <w:rPr>
          <w:rFonts w:ascii="Arial" w:hAnsi="Arial" w:cs="Arial"/>
          <w:color w:val="000000" w:themeColor="text1"/>
          <w:sz w:val="22"/>
          <w:szCs w:val="22"/>
        </w:rPr>
        <w:t xml:space="preserve"> star crooner and the host of King A’s be</w:t>
      </w:r>
      <w:r w:rsidR="00FB2898" w:rsidRPr="00B716B0">
        <w:rPr>
          <w:rFonts w:ascii="Arial" w:hAnsi="Arial" w:cs="Arial"/>
          <w:color w:val="000000" w:themeColor="text1"/>
          <w:sz w:val="22"/>
          <w:szCs w:val="22"/>
        </w:rPr>
        <w:t>a</w:t>
      </w:r>
      <w:r w:rsidR="00410A50" w:rsidRPr="00B716B0">
        <w:rPr>
          <w:rFonts w:ascii="Arial" w:hAnsi="Arial" w:cs="Arial"/>
          <w:color w:val="000000" w:themeColor="text1"/>
          <w:sz w:val="22"/>
          <w:szCs w:val="22"/>
        </w:rPr>
        <w:t>uty contest</w:t>
      </w:r>
      <w:r w:rsidR="00FB2898" w:rsidRPr="00B716B0">
        <w:rPr>
          <w:rFonts w:ascii="Arial" w:hAnsi="Arial" w:cs="Arial"/>
          <w:color w:val="000000" w:themeColor="text1"/>
          <w:sz w:val="22"/>
          <w:szCs w:val="22"/>
        </w:rPr>
        <w:t xml:space="preserve"> (P)</w:t>
      </w:r>
      <w:r w:rsidR="001770EE"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Cantor Green</w:t>
      </w:r>
    </w:p>
    <w:p w14:paraId="63019CD5" w14:textId="3FF9CDCF" w:rsidR="00415640" w:rsidRPr="00B716B0" w:rsidRDefault="00415640" w:rsidP="00415640">
      <w:pPr>
        <w:rPr>
          <w:rFonts w:ascii="Arial" w:hAnsi="Arial" w:cs="Arial"/>
          <w:color w:val="000000" w:themeColor="text1"/>
          <w:sz w:val="22"/>
          <w:szCs w:val="22"/>
        </w:rPr>
      </w:pPr>
      <w:r>
        <w:rPr>
          <w:rFonts w:ascii="Arial" w:hAnsi="Arial" w:cs="Arial"/>
          <w:color w:val="000000" w:themeColor="text1"/>
          <w:sz w:val="22"/>
          <w:szCs w:val="22"/>
        </w:rPr>
        <w:t>• </w:t>
      </w:r>
      <w:r w:rsidRPr="00B716B0">
        <w:rPr>
          <w:rFonts w:ascii="Arial" w:hAnsi="Arial" w:cs="Arial"/>
          <w:color w:val="000000" w:themeColor="text1"/>
          <w:sz w:val="22"/>
          <w:szCs w:val="22"/>
        </w:rPr>
        <w:t>Darius</w:t>
      </w:r>
      <w:r w:rsidR="005149F8">
        <w:rPr>
          <w:rFonts w:ascii="Arial" w:hAnsi="Arial" w:cs="Arial"/>
          <w:color w:val="000000" w:themeColor="text1"/>
          <w:sz w:val="22"/>
          <w:szCs w:val="22"/>
        </w:rPr>
        <w:t>:</w:t>
      </w:r>
      <w:r w:rsidRPr="00B716B0">
        <w:rPr>
          <w:rFonts w:ascii="Arial" w:hAnsi="Arial" w:cs="Arial"/>
          <w:color w:val="000000" w:themeColor="text1"/>
          <w:sz w:val="22"/>
          <w:szCs w:val="22"/>
        </w:rPr>
        <w:t xml:space="preserve"> the Inventor (famous head of Darius Labs</w:t>
      </w:r>
      <w:r w:rsidR="005149F8">
        <w:rPr>
          <w:rFonts w:ascii="Arial" w:hAnsi="Arial" w:cs="Arial"/>
          <w:color w:val="000000" w:themeColor="text1"/>
          <w:sz w:val="22"/>
          <w:szCs w:val="22"/>
        </w:rPr>
        <w:t xml:space="preserve"> – the company</w:t>
      </w:r>
      <w:r w:rsidRPr="00B716B0">
        <w:rPr>
          <w:rFonts w:ascii="Arial" w:hAnsi="Arial" w:cs="Arial"/>
          <w:color w:val="000000" w:themeColor="text1"/>
          <w:sz w:val="22"/>
          <w:szCs w:val="22"/>
        </w:rPr>
        <w:t xml:space="preserve"> rumored to have invented the talking picture)</w:t>
      </w:r>
      <w:r>
        <w:rPr>
          <w:rFonts w:ascii="Arial" w:hAnsi="Arial" w:cs="Arial"/>
          <w:color w:val="000000" w:themeColor="text1"/>
          <w:sz w:val="22"/>
          <w:szCs w:val="22"/>
        </w:rPr>
        <w:t xml:space="preserve"> (P): Paul Fishman</w:t>
      </w:r>
    </w:p>
    <w:p w14:paraId="3E7D2BAF" w14:textId="0BBD4250" w:rsidR="00415640" w:rsidRPr="00415640" w:rsidRDefault="00415640" w:rsidP="001770EE">
      <w:pPr>
        <w:rPr>
          <w:rFonts w:ascii="Arial" w:hAnsi="Arial" w:cs="Arial"/>
          <w:b/>
          <w:color w:val="000000" w:themeColor="text1"/>
          <w:sz w:val="22"/>
          <w:szCs w:val="22"/>
          <w:u w:val="single"/>
        </w:rPr>
      </w:pPr>
      <w:r>
        <w:rPr>
          <w:rFonts w:ascii="Arial" w:hAnsi="Arial" w:cs="Arial"/>
          <w:color w:val="000000" w:themeColor="text1"/>
          <w:sz w:val="22"/>
          <w:szCs w:val="22"/>
        </w:rPr>
        <w:t>• </w:t>
      </w:r>
      <w:r w:rsidRPr="00B716B0">
        <w:rPr>
          <w:rFonts w:ascii="Arial" w:hAnsi="Arial" w:cs="Arial"/>
          <w:color w:val="000000" w:themeColor="text1"/>
          <w:sz w:val="22"/>
          <w:szCs w:val="22"/>
        </w:rPr>
        <w:t>Ph</w:t>
      </w:r>
      <w:r w:rsidR="005149F8">
        <w:rPr>
          <w:rFonts w:ascii="Arial" w:hAnsi="Arial" w:cs="Arial"/>
          <w:color w:val="000000" w:themeColor="text1"/>
          <w:sz w:val="22"/>
          <w:szCs w:val="22"/>
        </w:rPr>
        <w:t>oe</w:t>
      </w:r>
      <w:r w:rsidRPr="00B716B0">
        <w:rPr>
          <w:rFonts w:ascii="Arial" w:hAnsi="Arial" w:cs="Arial"/>
          <w:color w:val="000000" w:themeColor="text1"/>
          <w:sz w:val="22"/>
          <w:szCs w:val="22"/>
        </w:rPr>
        <w:t xml:space="preserve">be </w:t>
      </w:r>
      <w:proofErr w:type="spellStart"/>
      <w:r w:rsidRPr="00B716B0">
        <w:rPr>
          <w:rFonts w:ascii="Arial" w:hAnsi="Arial" w:cs="Arial"/>
          <w:color w:val="000000" w:themeColor="text1"/>
          <w:sz w:val="22"/>
          <w:szCs w:val="22"/>
        </w:rPr>
        <w:t>Dinsmoore</w:t>
      </w:r>
      <w:proofErr w:type="spellEnd"/>
      <w:r w:rsidR="00BE6BB1">
        <w:rPr>
          <w:rFonts w:ascii="Arial" w:hAnsi="Arial" w:cs="Arial"/>
          <w:color w:val="000000" w:themeColor="text1"/>
          <w:sz w:val="22"/>
          <w:szCs w:val="22"/>
        </w:rPr>
        <w:t>:</w:t>
      </w:r>
      <w:r w:rsidRPr="00B716B0">
        <w:rPr>
          <w:rFonts w:ascii="Arial" w:hAnsi="Arial" w:cs="Arial"/>
          <w:color w:val="000000" w:themeColor="text1"/>
          <w:sz w:val="22"/>
          <w:szCs w:val="22"/>
        </w:rPr>
        <w:t xml:space="preserve"> Diction </w:t>
      </w:r>
      <w:r w:rsidR="00BE6BB1">
        <w:rPr>
          <w:rFonts w:ascii="Arial" w:hAnsi="Arial" w:cs="Arial"/>
          <w:color w:val="000000" w:themeColor="text1"/>
          <w:sz w:val="22"/>
          <w:szCs w:val="22"/>
        </w:rPr>
        <w:t>c</w:t>
      </w:r>
      <w:r w:rsidRPr="00B716B0">
        <w:rPr>
          <w:rFonts w:ascii="Arial" w:hAnsi="Arial" w:cs="Arial"/>
          <w:color w:val="000000" w:themeColor="text1"/>
          <w:sz w:val="22"/>
          <w:szCs w:val="22"/>
        </w:rPr>
        <w:t xml:space="preserve">oach to the </w:t>
      </w:r>
      <w:r w:rsidR="00BE6BB1">
        <w:rPr>
          <w:rFonts w:ascii="Arial" w:hAnsi="Arial" w:cs="Arial"/>
          <w:color w:val="000000" w:themeColor="text1"/>
          <w:sz w:val="22"/>
          <w:szCs w:val="22"/>
        </w:rPr>
        <w:t>s</w:t>
      </w:r>
      <w:r w:rsidRPr="00B716B0">
        <w:rPr>
          <w:rFonts w:ascii="Arial" w:hAnsi="Arial" w:cs="Arial"/>
          <w:color w:val="000000" w:themeColor="text1"/>
          <w:sz w:val="22"/>
          <w:szCs w:val="22"/>
        </w:rPr>
        <w:t>tars</w:t>
      </w:r>
      <w:r>
        <w:rPr>
          <w:rFonts w:ascii="Arial" w:hAnsi="Arial" w:cs="Arial"/>
          <w:color w:val="000000" w:themeColor="text1"/>
          <w:sz w:val="22"/>
          <w:szCs w:val="22"/>
        </w:rPr>
        <w:t xml:space="preserve"> (P)</w:t>
      </w:r>
      <w:r w:rsidRPr="00B716B0">
        <w:rPr>
          <w:rFonts w:ascii="Arial" w:hAnsi="Arial" w:cs="Arial"/>
          <w:color w:val="000000" w:themeColor="text1"/>
          <w:sz w:val="22"/>
          <w:szCs w:val="22"/>
        </w:rPr>
        <w:t xml:space="preserve">: </w:t>
      </w:r>
      <w:r>
        <w:rPr>
          <w:rFonts w:ascii="Arial" w:hAnsi="Arial" w:cs="Arial"/>
          <w:color w:val="000000" w:themeColor="text1"/>
          <w:sz w:val="22"/>
          <w:szCs w:val="22"/>
        </w:rPr>
        <w:t>Susan Graber</w:t>
      </w:r>
    </w:p>
    <w:p w14:paraId="0D4A4368" w14:textId="3027EA63" w:rsidR="001770EE" w:rsidRDefault="000F6B21" w:rsidP="001770EE">
      <w:pPr>
        <w:rPr>
          <w:rFonts w:ascii="Arial" w:hAnsi="Arial" w:cs="Arial"/>
          <w:color w:val="000000" w:themeColor="text1"/>
          <w:sz w:val="22"/>
          <w:szCs w:val="22"/>
        </w:rPr>
      </w:pPr>
      <w:r>
        <w:rPr>
          <w:rFonts w:ascii="Arial" w:hAnsi="Arial" w:cs="Arial"/>
          <w:color w:val="000000" w:themeColor="text1"/>
          <w:sz w:val="22"/>
          <w:szCs w:val="22"/>
        </w:rPr>
        <w:lastRenderedPageBreak/>
        <w:t xml:space="preserve">• </w:t>
      </w:r>
      <w:proofErr w:type="spellStart"/>
      <w:r w:rsidR="001770EE" w:rsidRPr="00B716B0">
        <w:rPr>
          <w:rFonts w:ascii="Arial" w:hAnsi="Arial" w:cs="Arial"/>
          <w:color w:val="000000" w:themeColor="text1"/>
          <w:sz w:val="22"/>
          <w:szCs w:val="22"/>
        </w:rPr>
        <w:t>Carcas</w:t>
      </w:r>
      <w:proofErr w:type="spellEnd"/>
      <w:r w:rsidR="00BE6BB1">
        <w:rPr>
          <w:rFonts w:ascii="Arial" w:hAnsi="Arial" w:cs="Arial"/>
          <w:color w:val="000000" w:themeColor="text1"/>
          <w:sz w:val="22"/>
          <w:szCs w:val="22"/>
        </w:rPr>
        <w:t>:</w:t>
      </w:r>
      <w:r w:rsidR="001770EE" w:rsidRPr="00B716B0">
        <w:rPr>
          <w:rFonts w:ascii="Arial" w:hAnsi="Arial" w:cs="Arial"/>
          <w:color w:val="000000" w:themeColor="text1"/>
          <w:sz w:val="22"/>
          <w:szCs w:val="22"/>
        </w:rPr>
        <w:t xml:space="preserve"> </w:t>
      </w:r>
      <w:proofErr w:type="spellStart"/>
      <w:r w:rsidR="00FB2898" w:rsidRPr="00B716B0">
        <w:rPr>
          <w:rFonts w:ascii="Arial" w:hAnsi="Arial" w:cs="Arial"/>
          <w:color w:val="000000" w:themeColor="text1"/>
          <w:sz w:val="22"/>
          <w:szCs w:val="22"/>
        </w:rPr>
        <w:t>Shushan</w:t>
      </w:r>
      <w:proofErr w:type="spellEnd"/>
      <w:r w:rsidR="00FB2898" w:rsidRPr="00B716B0">
        <w:rPr>
          <w:rFonts w:ascii="Arial" w:hAnsi="Arial" w:cs="Arial"/>
          <w:color w:val="000000" w:themeColor="text1"/>
          <w:sz w:val="22"/>
          <w:szCs w:val="22"/>
        </w:rPr>
        <w:t xml:space="preserve"> Studio</w:t>
      </w:r>
      <w:r w:rsidR="00292BA9">
        <w:rPr>
          <w:rFonts w:ascii="Arial" w:hAnsi="Arial" w:cs="Arial"/>
          <w:color w:val="000000" w:themeColor="text1"/>
          <w:sz w:val="22"/>
          <w:szCs w:val="22"/>
        </w:rPr>
        <w:t>s’</w:t>
      </w:r>
      <w:r w:rsidR="00FB2898" w:rsidRPr="00B716B0">
        <w:rPr>
          <w:rFonts w:ascii="Arial" w:hAnsi="Arial" w:cs="Arial"/>
          <w:color w:val="000000" w:themeColor="text1"/>
          <w:sz w:val="22"/>
          <w:szCs w:val="22"/>
        </w:rPr>
        <w:t xml:space="preserve"> most daring and most often injured stunt person and </w:t>
      </w:r>
      <w:r w:rsidR="00182A01" w:rsidRPr="00B716B0">
        <w:rPr>
          <w:rFonts w:ascii="Arial" w:hAnsi="Arial" w:cs="Arial"/>
          <w:color w:val="000000" w:themeColor="text1"/>
          <w:sz w:val="22"/>
          <w:szCs w:val="22"/>
        </w:rPr>
        <w:t xml:space="preserve">one of Haman’s </w:t>
      </w:r>
      <w:r w:rsidR="00FB2898" w:rsidRPr="00B716B0">
        <w:rPr>
          <w:rFonts w:ascii="Arial" w:hAnsi="Arial" w:cs="Arial"/>
          <w:color w:val="000000" w:themeColor="text1"/>
          <w:sz w:val="22"/>
          <w:szCs w:val="22"/>
        </w:rPr>
        <w:t>henchmen</w:t>
      </w:r>
      <w:r w:rsidR="00E9227B" w:rsidRPr="00B716B0">
        <w:rPr>
          <w:rFonts w:ascii="Arial" w:hAnsi="Arial" w:cs="Arial"/>
          <w:color w:val="000000" w:themeColor="text1"/>
          <w:sz w:val="22"/>
          <w:szCs w:val="22"/>
        </w:rPr>
        <w:t xml:space="preserve"> (P)</w:t>
      </w:r>
      <w:r w:rsidR="00182A01" w:rsidRPr="00B716B0">
        <w:rPr>
          <w:rFonts w:ascii="Arial" w:hAnsi="Arial" w:cs="Arial"/>
          <w:color w:val="000000" w:themeColor="text1"/>
          <w:sz w:val="22"/>
          <w:szCs w:val="22"/>
        </w:rPr>
        <w:t>:</w:t>
      </w:r>
      <w:r w:rsidR="001770EE"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Jim Richman</w:t>
      </w:r>
    </w:p>
    <w:p w14:paraId="5858A71F" w14:textId="4D94B5E8" w:rsidR="00493209" w:rsidRPr="00B716B0" w:rsidRDefault="000F6B21" w:rsidP="00493209">
      <w:pPr>
        <w:rPr>
          <w:rFonts w:ascii="Arial" w:hAnsi="Arial" w:cs="Arial"/>
          <w:color w:val="000000" w:themeColor="text1"/>
          <w:sz w:val="22"/>
          <w:szCs w:val="22"/>
        </w:rPr>
      </w:pPr>
      <w:r>
        <w:rPr>
          <w:rFonts w:ascii="Arial" w:hAnsi="Arial" w:cs="Arial"/>
          <w:color w:val="000000" w:themeColor="text1"/>
          <w:sz w:val="22"/>
          <w:szCs w:val="22"/>
        </w:rPr>
        <w:t>• </w:t>
      </w:r>
      <w:proofErr w:type="spellStart"/>
      <w:r w:rsidR="00493209" w:rsidRPr="00B716B0">
        <w:rPr>
          <w:rFonts w:ascii="Arial" w:hAnsi="Arial" w:cs="Arial"/>
          <w:color w:val="000000" w:themeColor="text1"/>
          <w:sz w:val="22"/>
          <w:szCs w:val="22"/>
        </w:rPr>
        <w:t>Harbona</w:t>
      </w:r>
      <w:proofErr w:type="spellEnd"/>
      <w:r w:rsidR="00BE6BB1">
        <w:rPr>
          <w:rFonts w:ascii="Arial" w:hAnsi="Arial" w:cs="Arial"/>
          <w:color w:val="000000" w:themeColor="text1"/>
          <w:sz w:val="22"/>
          <w:szCs w:val="22"/>
        </w:rPr>
        <w:t>:</w:t>
      </w:r>
      <w:r w:rsidR="00493209" w:rsidRPr="00B716B0">
        <w:rPr>
          <w:rFonts w:ascii="Arial" w:hAnsi="Arial" w:cs="Arial"/>
          <w:color w:val="000000" w:themeColor="text1"/>
          <w:sz w:val="22"/>
          <w:szCs w:val="22"/>
        </w:rPr>
        <w:t xml:space="preserve"> a director of photography (P)</w:t>
      </w:r>
      <w:r w:rsidR="00415640">
        <w:rPr>
          <w:rFonts w:ascii="Arial" w:hAnsi="Arial" w:cs="Arial"/>
          <w:color w:val="000000" w:themeColor="text1"/>
          <w:sz w:val="22"/>
          <w:szCs w:val="22"/>
        </w:rPr>
        <w:t>: Rebecca Hill</w:t>
      </w:r>
    </w:p>
    <w:p w14:paraId="5C102B73" w14:textId="5D136351" w:rsidR="00493209" w:rsidRPr="00B716B0" w:rsidRDefault="000F6B21" w:rsidP="00493209">
      <w:pPr>
        <w:rPr>
          <w:rFonts w:ascii="Arial" w:hAnsi="Arial" w:cs="Arial"/>
          <w:color w:val="000000" w:themeColor="text1"/>
          <w:sz w:val="22"/>
          <w:szCs w:val="22"/>
        </w:rPr>
      </w:pPr>
      <w:r>
        <w:rPr>
          <w:rFonts w:ascii="Arial" w:hAnsi="Arial" w:cs="Arial"/>
          <w:color w:val="000000" w:themeColor="text1"/>
          <w:sz w:val="22"/>
          <w:szCs w:val="22"/>
        </w:rPr>
        <w:t>• </w:t>
      </w:r>
      <w:proofErr w:type="spellStart"/>
      <w:r w:rsidR="00493209" w:rsidRPr="00B716B0">
        <w:rPr>
          <w:rFonts w:ascii="Arial" w:hAnsi="Arial" w:cs="Arial"/>
          <w:color w:val="000000" w:themeColor="text1"/>
          <w:sz w:val="22"/>
          <w:szCs w:val="22"/>
        </w:rPr>
        <w:t>Shethar</w:t>
      </w:r>
      <w:proofErr w:type="spellEnd"/>
      <w:r w:rsidR="00BE6BB1">
        <w:rPr>
          <w:rFonts w:ascii="Arial" w:hAnsi="Arial" w:cs="Arial"/>
          <w:color w:val="000000" w:themeColor="text1"/>
          <w:sz w:val="22"/>
          <w:szCs w:val="22"/>
        </w:rPr>
        <w:t>:</w:t>
      </w:r>
      <w:r w:rsidR="00493209" w:rsidRPr="00B716B0">
        <w:rPr>
          <w:rFonts w:ascii="Arial" w:hAnsi="Arial" w:cs="Arial"/>
          <w:color w:val="000000" w:themeColor="text1"/>
          <w:sz w:val="22"/>
          <w:szCs w:val="22"/>
        </w:rPr>
        <w:t xml:space="preserve"> an actor famous for their swashbuckling sword play and daring-do (P)</w:t>
      </w:r>
      <w:proofErr w:type="gramStart"/>
      <w:r w:rsidR="00493209" w:rsidRPr="00B716B0">
        <w:rPr>
          <w:rFonts w:ascii="Arial" w:hAnsi="Arial" w:cs="Arial"/>
          <w:color w:val="000000" w:themeColor="text1"/>
          <w:sz w:val="22"/>
          <w:szCs w:val="22"/>
        </w:rPr>
        <w:t>:</w:t>
      </w:r>
      <w:r w:rsidR="00415640">
        <w:rPr>
          <w:rFonts w:ascii="Arial" w:hAnsi="Arial" w:cs="Arial"/>
          <w:color w:val="000000" w:themeColor="text1"/>
          <w:sz w:val="22"/>
          <w:szCs w:val="22"/>
        </w:rPr>
        <w:t>Scott</w:t>
      </w:r>
      <w:proofErr w:type="gramEnd"/>
      <w:r w:rsidR="00415640">
        <w:rPr>
          <w:rFonts w:ascii="Arial" w:hAnsi="Arial" w:cs="Arial"/>
          <w:color w:val="000000" w:themeColor="text1"/>
          <w:sz w:val="22"/>
          <w:szCs w:val="22"/>
        </w:rPr>
        <w:t xml:space="preserve"> Schaffer</w:t>
      </w:r>
    </w:p>
    <w:p w14:paraId="5B77CBD1" w14:textId="69CC4917" w:rsidR="00F31DB4" w:rsidRDefault="000F6B21" w:rsidP="001770EE">
      <w:pPr>
        <w:rPr>
          <w:rFonts w:ascii="Arial" w:hAnsi="Arial" w:cs="Arial"/>
          <w:color w:val="000000" w:themeColor="text1"/>
          <w:sz w:val="22"/>
          <w:szCs w:val="22"/>
        </w:rPr>
      </w:pPr>
      <w:r>
        <w:rPr>
          <w:rFonts w:ascii="Arial" w:hAnsi="Arial" w:cs="Arial"/>
          <w:color w:val="000000" w:themeColor="text1"/>
          <w:sz w:val="22"/>
          <w:szCs w:val="22"/>
        </w:rPr>
        <w:t>• </w:t>
      </w:r>
      <w:r w:rsidR="00F31DB4">
        <w:rPr>
          <w:rFonts w:ascii="Arial" w:hAnsi="Arial" w:cs="Arial"/>
          <w:color w:val="000000" w:themeColor="text1"/>
          <w:sz w:val="22"/>
          <w:szCs w:val="22"/>
        </w:rPr>
        <w:t>Yasmin</w:t>
      </w:r>
      <w:r w:rsidR="00BE6BB1">
        <w:rPr>
          <w:rFonts w:ascii="Arial" w:hAnsi="Arial" w:cs="Arial"/>
          <w:color w:val="000000" w:themeColor="text1"/>
          <w:sz w:val="22"/>
          <w:szCs w:val="22"/>
        </w:rPr>
        <w:t>:</w:t>
      </w:r>
      <w:r w:rsidR="00F31DB4">
        <w:rPr>
          <w:rFonts w:ascii="Arial" w:hAnsi="Arial" w:cs="Arial"/>
          <w:color w:val="000000" w:themeColor="text1"/>
          <w:sz w:val="22"/>
          <w:szCs w:val="22"/>
        </w:rPr>
        <w:t xml:space="preserve"> famous fashion model turned movie star (not a great actress but looks great on and off screen</w:t>
      </w:r>
      <w:r w:rsidR="00BE6BB1">
        <w:rPr>
          <w:rFonts w:ascii="Arial" w:hAnsi="Arial" w:cs="Arial"/>
          <w:color w:val="000000" w:themeColor="text1"/>
          <w:sz w:val="22"/>
          <w:szCs w:val="22"/>
        </w:rPr>
        <w:t>)</w:t>
      </w:r>
      <w:r w:rsidR="00002940">
        <w:rPr>
          <w:rFonts w:ascii="Arial" w:hAnsi="Arial" w:cs="Arial"/>
          <w:color w:val="000000" w:themeColor="text1"/>
          <w:sz w:val="22"/>
          <w:szCs w:val="22"/>
        </w:rPr>
        <w:t xml:space="preserve"> (P)</w:t>
      </w:r>
      <w:r w:rsidR="00F31DB4">
        <w:rPr>
          <w:rFonts w:ascii="Arial" w:hAnsi="Arial" w:cs="Arial"/>
          <w:color w:val="000000" w:themeColor="text1"/>
          <w:sz w:val="22"/>
          <w:szCs w:val="22"/>
        </w:rPr>
        <w:t>:</w:t>
      </w:r>
      <w:r w:rsidR="00F020B0">
        <w:rPr>
          <w:rFonts w:ascii="Arial" w:hAnsi="Arial" w:cs="Arial"/>
          <w:color w:val="000000" w:themeColor="text1"/>
          <w:sz w:val="22"/>
          <w:szCs w:val="22"/>
        </w:rPr>
        <w:t xml:space="preserve"> Shaina Boal</w:t>
      </w:r>
      <w:r w:rsidR="00F31DB4">
        <w:rPr>
          <w:rFonts w:ascii="Arial" w:hAnsi="Arial" w:cs="Arial"/>
          <w:color w:val="000000" w:themeColor="text1"/>
          <w:sz w:val="22"/>
          <w:szCs w:val="22"/>
        </w:rPr>
        <w:t xml:space="preserve"> </w:t>
      </w:r>
    </w:p>
    <w:p w14:paraId="2E37409A" w14:textId="2E57A008" w:rsidR="00002940" w:rsidRDefault="000F6B21" w:rsidP="001770EE">
      <w:pPr>
        <w:rPr>
          <w:rFonts w:ascii="Arial" w:hAnsi="Arial" w:cs="Arial"/>
          <w:color w:val="000000" w:themeColor="text1"/>
          <w:sz w:val="22"/>
          <w:szCs w:val="22"/>
        </w:rPr>
      </w:pPr>
      <w:r>
        <w:rPr>
          <w:rFonts w:ascii="Arial" w:hAnsi="Arial" w:cs="Arial"/>
          <w:color w:val="000000" w:themeColor="text1"/>
          <w:sz w:val="22"/>
          <w:szCs w:val="22"/>
        </w:rPr>
        <w:t>• </w:t>
      </w:r>
      <w:proofErr w:type="spellStart"/>
      <w:r w:rsidR="00002940">
        <w:rPr>
          <w:rFonts w:ascii="Arial" w:hAnsi="Arial" w:cs="Arial"/>
          <w:color w:val="000000" w:themeColor="text1"/>
          <w:sz w:val="22"/>
          <w:szCs w:val="22"/>
        </w:rPr>
        <w:t>Farshid</w:t>
      </w:r>
      <w:proofErr w:type="spellEnd"/>
      <w:r w:rsidR="00BE6BB1">
        <w:rPr>
          <w:rFonts w:ascii="Arial" w:hAnsi="Arial" w:cs="Arial"/>
          <w:color w:val="000000" w:themeColor="text1"/>
          <w:sz w:val="22"/>
          <w:szCs w:val="22"/>
        </w:rPr>
        <w:t xml:space="preserve">: </w:t>
      </w:r>
      <w:r w:rsidR="00002940">
        <w:rPr>
          <w:rFonts w:ascii="Arial" w:hAnsi="Arial" w:cs="Arial"/>
          <w:color w:val="000000" w:themeColor="text1"/>
          <w:sz w:val="22"/>
          <w:szCs w:val="22"/>
        </w:rPr>
        <w:t xml:space="preserve">the </w:t>
      </w:r>
      <w:r w:rsidR="00BE6BB1">
        <w:rPr>
          <w:rFonts w:ascii="Arial" w:hAnsi="Arial" w:cs="Arial"/>
          <w:color w:val="000000" w:themeColor="text1"/>
          <w:sz w:val="22"/>
          <w:szCs w:val="22"/>
        </w:rPr>
        <w:t>S</w:t>
      </w:r>
      <w:r w:rsidR="00002940">
        <w:rPr>
          <w:rFonts w:ascii="Arial" w:hAnsi="Arial" w:cs="Arial"/>
          <w:color w:val="000000" w:themeColor="text1"/>
          <w:sz w:val="22"/>
          <w:szCs w:val="22"/>
        </w:rPr>
        <w:t>tudio</w:t>
      </w:r>
      <w:r w:rsidR="00BE6BB1">
        <w:rPr>
          <w:rFonts w:ascii="Arial" w:hAnsi="Arial" w:cs="Arial"/>
          <w:color w:val="000000" w:themeColor="text1"/>
          <w:sz w:val="22"/>
          <w:szCs w:val="22"/>
        </w:rPr>
        <w:t>’</w:t>
      </w:r>
      <w:r w:rsidR="00002940">
        <w:rPr>
          <w:rFonts w:ascii="Arial" w:hAnsi="Arial" w:cs="Arial"/>
          <w:color w:val="000000" w:themeColor="text1"/>
          <w:sz w:val="22"/>
          <w:szCs w:val="22"/>
        </w:rPr>
        <w:t>s elegant song</w:t>
      </w:r>
      <w:r w:rsidR="00BE6BB1">
        <w:rPr>
          <w:rFonts w:ascii="Arial" w:hAnsi="Arial" w:cs="Arial"/>
          <w:color w:val="000000" w:themeColor="text1"/>
          <w:sz w:val="22"/>
          <w:szCs w:val="22"/>
        </w:rPr>
        <w:t>-</w:t>
      </w:r>
      <w:r w:rsidR="00002940">
        <w:rPr>
          <w:rFonts w:ascii="Arial" w:hAnsi="Arial" w:cs="Arial"/>
          <w:color w:val="000000" w:themeColor="text1"/>
          <w:sz w:val="22"/>
          <w:szCs w:val="22"/>
        </w:rPr>
        <w:t>and</w:t>
      </w:r>
      <w:r w:rsidR="00BE6BB1">
        <w:rPr>
          <w:rFonts w:ascii="Arial" w:hAnsi="Arial" w:cs="Arial"/>
          <w:color w:val="000000" w:themeColor="text1"/>
          <w:sz w:val="22"/>
          <w:szCs w:val="22"/>
        </w:rPr>
        <w:t>-</w:t>
      </w:r>
      <w:r w:rsidR="00002940">
        <w:rPr>
          <w:rFonts w:ascii="Arial" w:hAnsi="Arial" w:cs="Arial"/>
          <w:color w:val="000000" w:themeColor="text1"/>
          <w:sz w:val="22"/>
          <w:szCs w:val="22"/>
        </w:rPr>
        <w:t xml:space="preserve">dance man who is </w:t>
      </w:r>
      <w:proofErr w:type="spellStart"/>
      <w:r w:rsidR="00002940">
        <w:rPr>
          <w:rFonts w:ascii="Arial" w:hAnsi="Arial" w:cs="Arial"/>
          <w:color w:val="000000" w:themeColor="text1"/>
          <w:sz w:val="22"/>
          <w:szCs w:val="22"/>
        </w:rPr>
        <w:t>puttin</w:t>
      </w:r>
      <w:proofErr w:type="spellEnd"/>
      <w:r w:rsidR="00002940">
        <w:rPr>
          <w:rFonts w:ascii="Arial" w:hAnsi="Arial" w:cs="Arial"/>
          <w:color w:val="000000" w:themeColor="text1"/>
          <w:sz w:val="22"/>
          <w:szCs w:val="22"/>
        </w:rPr>
        <w:t>’</w:t>
      </w:r>
      <w:r w:rsidR="00BE6BB1">
        <w:rPr>
          <w:rFonts w:ascii="Arial" w:hAnsi="Arial" w:cs="Arial"/>
          <w:color w:val="000000" w:themeColor="text1"/>
          <w:sz w:val="22"/>
          <w:szCs w:val="22"/>
        </w:rPr>
        <w:t>-</w:t>
      </w:r>
      <w:r w:rsidR="00002940">
        <w:rPr>
          <w:rFonts w:ascii="Arial" w:hAnsi="Arial" w:cs="Arial"/>
          <w:color w:val="000000" w:themeColor="text1"/>
          <w:sz w:val="22"/>
          <w:szCs w:val="22"/>
        </w:rPr>
        <w:t>on</w:t>
      </w:r>
      <w:r w:rsidR="00BE6BB1">
        <w:rPr>
          <w:rFonts w:ascii="Arial" w:hAnsi="Arial" w:cs="Arial"/>
          <w:color w:val="000000" w:themeColor="text1"/>
          <w:sz w:val="22"/>
          <w:szCs w:val="22"/>
        </w:rPr>
        <w:t>-</w:t>
      </w:r>
      <w:r w:rsidR="00002940">
        <w:rPr>
          <w:rFonts w:ascii="Arial" w:hAnsi="Arial" w:cs="Arial"/>
          <w:color w:val="000000" w:themeColor="text1"/>
          <w:sz w:val="22"/>
          <w:szCs w:val="22"/>
        </w:rPr>
        <w:t>the</w:t>
      </w:r>
      <w:r w:rsidR="00BE6BB1">
        <w:rPr>
          <w:rFonts w:ascii="Arial" w:hAnsi="Arial" w:cs="Arial"/>
          <w:color w:val="000000" w:themeColor="text1"/>
          <w:sz w:val="22"/>
          <w:szCs w:val="22"/>
        </w:rPr>
        <w:t>-</w:t>
      </w:r>
      <w:proofErr w:type="spellStart"/>
      <w:r w:rsidR="00002940">
        <w:rPr>
          <w:rFonts w:ascii="Arial" w:hAnsi="Arial" w:cs="Arial"/>
          <w:color w:val="000000" w:themeColor="text1"/>
          <w:sz w:val="22"/>
          <w:szCs w:val="22"/>
        </w:rPr>
        <w:t>ritz</w:t>
      </w:r>
      <w:proofErr w:type="spellEnd"/>
      <w:r w:rsidR="00002940">
        <w:rPr>
          <w:rFonts w:ascii="Arial" w:hAnsi="Arial" w:cs="Arial"/>
          <w:color w:val="000000" w:themeColor="text1"/>
          <w:sz w:val="22"/>
          <w:szCs w:val="22"/>
        </w:rPr>
        <w:t xml:space="preserve"> on and off camera (P):</w:t>
      </w:r>
      <w:r w:rsidR="00F020B0">
        <w:rPr>
          <w:rFonts w:ascii="Arial" w:hAnsi="Arial" w:cs="Arial"/>
          <w:color w:val="000000" w:themeColor="text1"/>
          <w:sz w:val="22"/>
          <w:szCs w:val="22"/>
        </w:rPr>
        <w:t xml:space="preserve"> Dave </w:t>
      </w:r>
      <w:proofErr w:type="spellStart"/>
      <w:r w:rsidR="00F020B0">
        <w:rPr>
          <w:rFonts w:ascii="Arial" w:hAnsi="Arial" w:cs="Arial"/>
          <w:color w:val="000000" w:themeColor="text1"/>
          <w:sz w:val="22"/>
          <w:szCs w:val="22"/>
        </w:rPr>
        <w:t>Lewinsohn</w:t>
      </w:r>
      <w:proofErr w:type="spellEnd"/>
    </w:p>
    <w:p w14:paraId="3D35EB1F" w14:textId="72A3228D" w:rsidR="00002940" w:rsidRDefault="000F6B21" w:rsidP="001770EE">
      <w:pPr>
        <w:rPr>
          <w:rFonts w:ascii="Arial" w:hAnsi="Arial" w:cs="Arial"/>
          <w:color w:val="000000" w:themeColor="text1"/>
          <w:sz w:val="22"/>
          <w:szCs w:val="22"/>
        </w:rPr>
      </w:pPr>
      <w:r>
        <w:rPr>
          <w:rFonts w:ascii="Arial" w:hAnsi="Arial" w:cs="Arial"/>
          <w:color w:val="000000" w:themeColor="text1"/>
          <w:sz w:val="22"/>
          <w:szCs w:val="22"/>
        </w:rPr>
        <w:t>• </w:t>
      </w:r>
      <w:r w:rsidR="00002940">
        <w:rPr>
          <w:rFonts w:ascii="Arial" w:hAnsi="Arial" w:cs="Arial"/>
          <w:color w:val="000000" w:themeColor="text1"/>
          <w:sz w:val="22"/>
          <w:szCs w:val="22"/>
        </w:rPr>
        <w:t>Azar</w:t>
      </w:r>
      <w:r w:rsidR="00BE6BB1">
        <w:rPr>
          <w:rFonts w:ascii="Arial" w:hAnsi="Arial" w:cs="Arial"/>
          <w:color w:val="000000" w:themeColor="text1"/>
          <w:sz w:val="22"/>
          <w:szCs w:val="22"/>
        </w:rPr>
        <w:t>:</w:t>
      </w:r>
      <w:r w:rsidR="00002940">
        <w:rPr>
          <w:rFonts w:ascii="Arial" w:hAnsi="Arial" w:cs="Arial"/>
          <w:color w:val="000000" w:themeColor="text1"/>
          <w:sz w:val="22"/>
          <w:szCs w:val="22"/>
        </w:rPr>
        <w:t xml:space="preserve"> beautiful and charming champion </w:t>
      </w:r>
      <w:r w:rsidR="00F020B0">
        <w:rPr>
          <w:rFonts w:ascii="Arial" w:hAnsi="Arial" w:cs="Arial"/>
          <w:color w:val="000000" w:themeColor="text1"/>
          <w:sz w:val="22"/>
          <w:szCs w:val="22"/>
        </w:rPr>
        <w:t>sharpshooter</w:t>
      </w:r>
      <w:r w:rsidR="00002940">
        <w:rPr>
          <w:rFonts w:ascii="Arial" w:hAnsi="Arial" w:cs="Arial"/>
          <w:color w:val="000000" w:themeColor="text1"/>
          <w:sz w:val="22"/>
          <w:szCs w:val="22"/>
        </w:rPr>
        <w:t xml:space="preserve"> who stars in “westerns” and musicals:</w:t>
      </w:r>
      <w:r w:rsidR="00F020B0">
        <w:rPr>
          <w:rFonts w:ascii="Arial" w:hAnsi="Arial" w:cs="Arial"/>
          <w:color w:val="000000" w:themeColor="text1"/>
          <w:sz w:val="22"/>
          <w:szCs w:val="22"/>
        </w:rPr>
        <w:t xml:space="preserve"> </w:t>
      </w:r>
      <w:proofErr w:type="spellStart"/>
      <w:r w:rsidR="00F020B0">
        <w:rPr>
          <w:rFonts w:ascii="Arial" w:hAnsi="Arial" w:cs="Arial"/>
          <w:color w:val="000000" w:themeColor="text1"/>
          <w:sz w:val="22"/>
          <w:szCs w:val="22"/>
        </w:rPr>
        <w:t>Jewely</w:t>
      </w:r>
      <w:proofErr w:type="spellEnd"/>
      <w:r w:rsidR="00F020B0">
        <w:rPr>
          <w:rFonts w:ascii="Arial" w:hAnsi="Arial" w:cs="Arial"/>
          <w:color w:val="000000" w:themeColor="text1"/>
          <w:sz w:val="22"/>
          <w:szCs w:val="22"/>
        </w:rPr>
        <w:t xml:space="preserve"> Sandoz</w:t>
      </w:r>
    </w:p>
    <w:p w14:paraId="62495E88" w14:textId="49BB49B7" w:rsidR="00415640" w:rsidRPr="00415640" w:rsidRDefault="003107FB" w:rsidP="001770EE">
      <w:pPr>
        <w:rPr>
          <w:rFonts w:ascii="Arial" w:hAnsi="Arial" w:cs="Arial"/>
          <w:color w:val="000000" w:themeColor="text1"/>
          <w:sz w:val="22"/>
          <w:szCs w:val="22"/>
        </w:rPr>
      </w:pPr>
      <w:r>
        <w:rPr>
          <w:rFonts w:ascii="Arial" w:hAnsi="Arial" w:cs="Arial"/>
          <w:color w:val="000000" w:themeColor="text1"/>
          <w:sz w:val="22"/>
          <w:szCs w:val="22"/>
        </w:rPr>
        <w:t>• </w:t>
      </w:r>
      <w:proofErr w:type="spellStart"/>
      <w:r>
        <w:rPr>
          <w:rFonts w:ascii="Arial" w:hAnsi="Arial" w:cs="Arial"/>
          <w:color w:val="000000" w:themeColor="text1"/>
          <w:sz w:val="22"/>
          <w:szCs w:val="22"/>
        </w:rPr>
        <w:t>Delara</w:t>
      </w:r>
      <w:proofErr w:type="spellEnd"/>
      <w:r w:rsidR="00BE6BB1">
        <w:rPr>
          <w:rFonts w:ascii="Arial" w:hAnsi="Arial" w:cs="Arial"/>
          <w:color w:val="000000" w:themeColor="text1"/>
          <w:sz w:val="22"/>
          <w:szCs w:val="22"/>
        </w:rPr>
        <w:t>:</w:t>
      </w:r>
      <w:r>
        <w:rPr>
          <w:rFonts w:ascii="Arial" w:hAnsi="Arial" w:cs="Arial"/>
          <w:color w:val="000000" w:themeColor="text1"/>
          <w:sz w:val="22"/>
          <w:szCs w:val="22"/>
        </w:rPr>
        <w:t xml:space="preserve"> the </w:t>
      </w:r>
      <w:r w:rsidR="00BE6BB1">
        <w:rPr>
          <w:rFonts w:ascii="Arial" w:hAnsi="Arial" w:cs="Arial"/>
          <w:color w:val="000000" w:themeColor="text1"/>
          <w:sz w:val="22"/>
          <w:szCs w:val="22"/>
        </w:rPr>
        <w:t>S</w:t>
      </w:r>
      <w:r>
        <w:rPr>
          <w:rFonts w:ascii="Arial" w:hAnsi="Arial" w:cs="Arial"/>
          <w:color w:val="000000" w:themeColor="text1"/>
          <w:sz w:val="22"/>
          <w:szCs w:val="22"/>
        </w:rPr>
        <w:t>tudio</w:t>
      </w:r>
      <w:r w:rsidR="00BE6BB1">
        <w:rPr>
          <w:rFonts w:ascii="Arial" w:hAnsi="Arial" w:cs="Arial"/>
          <w:color w:val="000000" w:themeColor="text1"/>
          <w:sz w:val="22"/>
          <w:szCs w:val="22"/>
        </w:rPr>
        <w:t>’</w:t>
      </w:r>
      <w:r>
        <w:rPr>
          <w:rFonts w:ascii="Arial" w:hAnsi="Arial" w:cs="Arial"/>
          <w:color w:val="000000" w:themeColor="text1"/>
          <w:sz w:val="22"/>
          <w:szCs w:val="22"/>
        </w:rPr>
        <w:t>s financial wizard</w:t>
      </w:r>
      <w:r w:rsidR="00BE6BB1">
        <w:rPr>
          <w:rFonts w:ascii="Arial" w:hAnsi="Arial" w:cs="Arial"/>
          <w:color w:val="000000" w:themeColor="text1"/>
          <w:sz w:val="22"/>
          <w:szCs w:val="22"/>
        </w:rPr>
        <w:t>;</w:t>
      </w:r>
      <w:r>
        <w:rPr>
          <w:rFonts w:ascii="Arial" w:hAnsi="Arial" w:cs="Arial"/>
          <w:color w:val="000000" w:themeColor="text1"/>
          <w:sz w:val="22"/>
          <w:szCs w:val="22"/>
        </w:rPr>
        <w:t xml:space="preserve"> she knows where every single Daric is spent</w:t>
      </w:r>
      <w:r w:rsidR="00415640">
        <w:rPr>
          <w:rFonts w:ascii="Arial" w:hAnsi="Arial" w:cs="Arial"/>
          <w:color w:val="000000" w:themeColor="text1"/>
          <w:sz w:val="22"/>
          <w:szCs w:val="22"/>
        </w:rPr>
        <w:t>:</w:t>
      </w:r>
      <w:r w:rsidR="00F020B0">
        <w:rPr>
          <w:rFonts w:ascii="Arial" w:hAnsi="Arial" w:cs="Arial"/>
          <w:color w:val="000000" w:themeColor="text1"/>
          <w:sz w:val="22"/>
          <w:szCs w:val="22"/>
        </w:rPr>
        <w:t xml:space="preserve"> Leslie Robinson</w:t>
      </w:r>
    </w:p>
    <w:p w14:paraId="4A3F3A07" w14:textId="04CD8000" w:rsidR="00002940" w:rsidRDefault="00415640" w:rsidP="001770EE">
      <w:pPr>
        <w:rPr>
          <w:rFonts w:ascii="Arial" w:hAnsi="Arial" w:cs="Arial"/>
          <w:color w:val="000000" w:themeColor="text1"/>
          <w:sz w:val="22"/>
          <w:szCs w:val="22"/>
        </w:rPr>
      </w:pPr>
      <w:r>
        <w:rPr>
          <w:rFonts w:ascii="Arial" w:hAnsi="Arial" w:cs="Arial"/>
          <w:color w:val="000000" w:themeColor="text1"/>
          <w:sz w:val="22"/>
          <w:szCs w:val="22"/>
        </w:rPr>
        <w:t>• </w:t>
      </w:r>
      <w:proofErr w:type="spellStart"/>
      <w:r>
        <w:rPr>
          <w:rFonts w:ascii="Arial" w:hAnsi="Arial" w:cs="Arial"/>
          <w:color w:val="000000" w:themeColor="text1"/>
          <w:sz w:val="22"/>
          <w:szCs w:val="22"/>
        </w:rPr>
        <w:t>Ramin</w:t>
      </w:r>
      <w:proofErr w:type="spellEnd"/>
      <w:r w:rsidR="00BE6BB1">
        <w:rPr>
          <w:rFonts w:ascii="Arial" w:hAnsi="Arial" w:cs="Arial"/>
          <w:color w:val="000000" w:themeColor="text1"/>
          <w:sz w:val="22"/>
          <w:szCs w:val="22"/>
        </w:rPr>
        <w:t>:</w:t>
      </w:r>
      <w:r>
        <w:rPr>
          <w:rFonts w:ascii="Arial" w:hAnsi="Arial" w:cs="Arial"/>
          <w:color w:val="000000" w:themeColor="text1"/>
          <w:sz w:val="22"/>
          <w:szCs w:val="22"/>
        </w:rPr>
        <w:t xml:space="preserve"> the </w:t>
      </w:r>
      <w:r w:rsidR="00BE6BB1">
        <w:rPr>
          <w:rFonts w:ascii="Arial" w:hAnsi="Arial" w:cs="Arial"/>
          <w:color w:val="000000" w:themeColor="text1"/>
          <w:sz w:val="22"/>
          <w:szCs w:val="22"/>
        </w:rPr>
        <w:t>S</w:t>
      </w:r>
      <w:r>
        <w:rPr>
          <w:rFonts w:ascii="Arial" w:hAnsi="Arial" w:cs="Arial"/>
          <w:color w:val="000000" w:themeColor="text1"/>
          <w:sz w:val="22"/>
          <w:szCs w:val="22"/>
        </w:rPr>
        <w:t>tudio</w:t>
      </w:r>
      <w:r w:rsidR="00BE6BB1">
        <w:rPr>
          <w:rFonts w:ascii="Arial" w:hAnsi="Arial" w:cs="Arial"/>
          <w:color w:val="000000" w:themeColor="text1"/>
          <w:sz w:val="22"/>
          <w:szCs w:val="22"/>
        </w:rPr>
        <w:t>’s</w:t>
      </w:r>
      <w:r>
        <w:rPr>
          <w:rFonts w:ascii="Arial" w:hAnsi="Arial" w:cs="Arial"/>
          <w:color w:val="000000" w:themeColor="text1"/>
          <w:sz w:val="22"/>
          <w:szCs w:val="22"/>
        </w:rPr>
        <w:t xml:space="preserve"> obsessive scenic designer and master carpenter (insists on building part of every set piece so it is just right</w:t>
      </w:r>
      <w:r w:rsidR="00BE6BB1">
        <w:rPr>
          <w:rFonts w:ascii="Arial" w:hAnsi="Arial" w:cs="Arial"/>
          <w:color w:val="000000" w:themeColor="text1"/>
          <w:sz w:val="22"/>
          <w:szCs w:val="22"/>
        </w:rPr>
        <w:t>)</w:t>
      </w:r>
      <w:r w:rsidR="00715808">
        <w:rPr>
          <w:rFonts w:ascii="Arial" w:hAnsi="Arial" w:cs="Arial"/>
          <w:color w:val="000000" w:themeColor="text1"/>
          <w:sz w:val="22"/>
          <w:szCs w:val="22"/>
        </w:rPr>
        <w:t xml:space="preserve"> (P)</w:t>
      </w:r>
      <w:r>
        <w:rPr>
          <w:rFonts w:ascii="Arial" w:hAnsi="Arial" w:cs="Arial"/>
          <w:color w:val="000000" w:themeColor="text1"/>
          <w:sz w:val="22"/>
          <w:szCs w:val="22"/>
        </w:rPr>
        <w:t xml:space="preserve">: </w:t>
      </w:r>
      <w:r w:rsidR="00E7625B">
        <w:rPr>
          <w:rFonts w:ascii="Arial" w:hAnsi="Arial" w:cs="Arial"/>
          <w:color w:val="000000" w:themeColor="text1"/>
          <w:sz w:val="22"/>
          <w:szCs w:val="22"/>
        </w:rPr>
        <w:t xml:space="preserve">Dan </w:t>
      </w:r>
      <w:proofErr w:type="spellStart"/>
      <w:r w:rsidR="00E7625B">
        <w:rPr>
          <w:rFonts w:ascii="Arial" w:hAnsi="Arial" w:cs="Arial"/>
          <w:color w:val="000000" w:themeColor="text1"/>
          <w:sz w:val="22"/>
          <w:szCs w:val="22"/>
        </w:rPr>
        <w:t>Heims</w:t>
      </w:r>
      <w:proofErr w:type="spellEnd"/>
    </w:p>
    <w:p w14:paraId="5AB42ADC" w14:textId="4427E680" w:rsidR="00797C9A" w:rsidRPr="00797C9A" w:rsidRDefault="00797C9A" w:rsidP="001770EE">
      <w:pPr>
        <w:rPr>
          <w:rFonts w:ascii="Arial" w:hAnsi="Arial" w:cs="Arial"/>
          <w:i/>
          <w:iCs/>
          <w:color w:val="000000" w:themeColor="text1"/>
          <w:sz w:val="22"/>
          <w:szCs w:val="22"/>
        </w:rPr>
      </w:pPr>
      <w:r>
        <w:rPr>
          <w:rFonts w:ascii="Arial" w:hAnsi="Arial" w:cs="Arial"/>
          <w:color w:val="000000" w:themeColor="text1"/>
          <w:sz w:val="22"/>
          <w:szCs w:val="22"/>
        </w:rPr>
        <w:t>• </w:t>
      </w:r>
      <w:proofErr w:type="spellStart"/>
      <w:r w:rsidRPr="00B716B0">
        <w:rPr>
          <w:rFonts w:ascii="Arial" w:hAnsi="Arial" w:cs="Arial"/>
          <w:color w:val="000000" w:themeColor="text1"/>
          <w:sz w:val="22"/>
          <w:szCs w:val="22"/>
        </w:rPr>
        <w:t>Memucan</w:t>
      </w:r>
      <w:proofErr w:type="spellEnd"/>
      <w:r>
        <w:rPr>
          <w:rFonts w:ascii="Arial" w:hAnsi="Arial" w:cs="Arial"/>
          <w:color w:val="000000" w:themeColor="text1"/>
          <w:sz w:val="22"/>
          <w:szCs w:val="22"/>
        </w:rPr>
        <w:t>:</w:t>
      </w:r>
      <w:r w:rsidRPr="00B716B0">
        <w:rPr>
          <w:rFonts w:ascii="Arial" w:hAnsi="Arial" w:cs="Arial"/>
          <w:color w:val="000000" w:themeColor="text1"/>
          <w:sz w:val="22"/>
          <w:szCs w:val="22"/>
        </w:rPr>
        <w:t xml:space="preserve"> an actor famous for their screwball and slapstick comedy routines (P): </w:t>
      </w:r>
      <w:r w:rsidRPr="00797C9A">
        <w:rPr>
          <w:rFonts w:ascii="Arial" w:hAnsi="Arial" w:cs="Arial"/>
          <w:i/>
          <w:iCs/>
          <w:color w:val="000000" w:themeColor="text1"/>
          <w:sz w:val="22"/>
          <w:szCs w:val="22"/>
        </w:rPr>
        <w:t>extra part if needed</w:t>
      </w:r>
    </w:p>
    <w:p w14:paraId="48A5CE37" w14:textId="076658B6" w:rsidR="00415640" w:rsidRDefault="00415640" w:rsidP="001770EE">
      <w:pPr>
        <w:rPr>
          <w:rFonts w:ascii="Arial" w:hAnsi="Arial" w:cs="Arial"/>
          <w:color w:val="000000" w:themeColor="text1"/>
          <w:sz w:val="22"/>
          <w:szCs w:val="22"/>
        </w:rPr>
      </w:pPr>
    </w:p>
    <w:p w14:paraId="7C65E873" w14:textId="6C9375AA" w:rsidR="00956CF6" w:rsidRDefault="00956CF6" w:rsidP="001770EE">
      <w:pPr>
        <w:rPr>
          <w:rFonts w:ascii="Arial" w:hAnsi="Arial" w:cs="Arial"/>
          <w:color w:val="000000" w:themeColor="text1"/>
          <w:sz w:val="22"/>
          <w:szCs w:val="22"/>
        </w:rPr>
      </w:pPr>
    </w:p>
    <w:p w14:paraId="7015FE8E" w14:textId="16D37AE9" w:rsidR="00956CF6" w:rsidRDefault="00956CF6" w:rsidP="001770EE">
      <w:pPr>
        <w:rPr>
          <w:rFonts w:ascii="Arial" w:hAnsi="Arial" w:cs="Arial"/>
          <w:color w:val="000000" w:themeColor="text1"/>
          <w:sz w:val="22"/>
          <w:szCs w:val="22"/>
        </w:rPr>
      </w:pPr>
    </w:p>
    <w:p w14:paraId="4A1EF0B8" w14:textId="2005A5E7" w:rsidR="00956CF6" w:rsidRDefault="00956CF6" w:rsidP="001770EE">
      <w:pPr>
        <w:rPr>
          <w:rFonts w:ascii="Arial" w:hAnsi="Arial" w:cs="Arial"/>
          <w:color w:val="000000" w:themeColor="text1"/>
          <w:sz w:val="22"/>
          <w:szCs w:val="22"/>
        </w:rPr>
      </w:pPr>
    </w:p>
    <w:p w14:paraId="13BA4758" w14:textId="77777777" w:rsidR="00956CF6" w:rsidRPr="00B716B0" w:rsidRDefault="00956CF6" w:rsidP="001770EE">
      <w:pPr>
        <w:rPr>
          <w:rFonts w:ascii="Arial" w:hAnsi="Arial" w:cs="Arial"/>
          <w:color w:val="000000" w:themeColor="text1"/>
          <w:sz w:val="22"/>
          <w:szCs w:val="22"/>
        </w:rPr>
      </w:pPr>
    </w:p>
    <w:p w14:paraId="62AAE499" w14:textId="77777777" w:rsidR="00EC16E9" w:rsidRPr="00EC16E9" w:rsidRDefault="00EC16E9" w:rsidP="00182A01">
      <w:pPr>
        <w:rPr>
          <w:rFonts w:ascii="Arial" w:hAnsi="Arial" w:cs="Arial"/>
          <w:b/>
          <w:bCs/>
          <w:color w:val="000000" w:themeColor="text1"/>
          <w:sz w:val="22"/>
          <w:szCs w:val="22"/>
          <w:u w:val="single"/>
        </w:rPr>
      </w:pPr>
      <w:r w:rsidRPr="00EC16E9">
        <w:rPr>
          <w:rFonts w:ascii="Arial" w:hAnsi="Arial" w:cs="Arial"/>
          <w:b/>
          <w:bCs/>
          <w:color w:val="000000" w:themeColor="text1"/>
          <w:sz w:val="22"/>
          <w:szCs w:val="22"/>
          <w:u w:val="single"/>
        </w:rPr>
        <w:t>Jews</w:t>
      </w:r>
    </w:p>
    <w:p w14:paraId="7DDE2AFD" w14:textId="50A8C81F" w:rsidR="00182A01" w:rsidRPr="00B716B0" w:rsidRDefault="000F6B21" w:rsidP="00182A01">
      <w:pPr>
        <w:rPr>
          <w:rFonts w:ascii="Arial" w:hAnsi="Arial" w:cs="Arial"/>
          <w:color w:val="000000" w:themeColor="text1"/>
          <w:sz w:val="22"/>
          <w:szCs w:val="22"/>
        </w:rPr>
      </w:pPr>
      <w:r>
        <w:rPr>
          <w:rFonts w:ascii="Arial" w:hAnsi="Arial" w:cs="Arial"/>
          <w:color w:val="000000" w:themeColor="text1"/>
          <w:sz w:val="22"/>
          <w:szCs w:val="22"/>
        </w:rPr>
        <w:t>• </w:t>
      </w:r>
      <w:r w:rsidR="00415640">
        <w:rPr>
          <w:rFonts w:ascii="Arial" w:hAnsi="Arial" w:cs="Arial"/>
          <w:color w:val="000000" w:themeColor="text1"/>
          <w:sz w:val="22"/>
          <w:szCs w:val="22"/>
        </w:rPr>
        <w:t>Aviva</w:t>
      </w:r>
      <w:r w:rsidR="00BE6BB1">
        <w:rPr>
          <w:rFonts w:ascii="Arial" w:hAnsi="Arial" w:cs="Arial"/>
          <w:color w:val="000000" w:themeColor="text1"/>
          <w:sz w:val="22"/>
          <w:szCs w:val="22"/>
        </w:rPr>
        <w:t>:</w:t>
      </w:r>
      <w:r w:rsidR="00182A01" w:rsidRPr="00B716B0">
        <w:rPr>
          <w:rFonts w:ascii="Arial" w:hAnsi="Arial" w:cs="Arial"/>
          <w:color w:val="000000" w:themeColor="text1"/>
          <w:sz w:val="22"/>
          <w:szCs w:val="22"/>
        </w:rPr>
        <w:t xml:space="preserve"> </w:t>
      </w:r>
      <w:r w:rsidR="00344974" w:rsidRPr="00B716B0">
        <w:rPr>
          <w:rFonts w:ascii="Arial" w:hAnsi="Arial" w:cs="Arial"/>
          <w:color w:val="000000" w:themeColor="text1"/>
          <w:sz w:val="22"/>
          <w:szCs w:val="22"/>
        </w:rPr>
        <w:t>a</w:t>
      </w:r>
      <w:r w:rsidR="00FB2898" w:rsidRPr="00B716B0">
        <w:rPr>
          <w:rFonts w:ascii="Arial" w:hAnsi="Arial" w:cs="Arial"/>
          <w:color w:val="000000" w:themeColor="text1"/>
          <w:sz w:val="22"/>
          <w:szCs w:val="22"/>
        </w:rPr>
        <w:t xml:space="preserve">n award winning and much in demand </w:t>
      </w:r>
      <w:r w:rsidR="00344974" w:rsidRPr="00B716B0">
        <w:rPr>
          <w:rFonts w:ascii="Arial" w:hAnsi="Arial" w:cs="Arial"/>
          <w:color w:val="000000" w:themeColor="text1"/>
          <w:sz w:val="22"/>
          <w:szCs w:val="22"/>
        </w:rPr>
        <w:t>costume and gown designer to the stars</w:t>
      </w:r>
      <w:r w:rsidR="00E9227B" w:rsidRPr="00B716B0">
        <w:rPr>
          <w:rFonts w:ascii="Arial" w:hAnsi="Arial" w:cs="Arial"/>
          <w:color w:val="000000" w:themeColor="text1"/>
          <w:sz w:val="22"/>
          <w:szCs w:val="22"/>
        </w:rPr>
        <w:t xml:space="preserve"> (J)</w:t>
      </w:r>
      <w:r w:rsidR="00182A01" w:rsidRPr="00B716B0">
        <w:rPr>
          <w:rFonts w:ascii="Arial" w:hAnsi="Arial" w:cs="Arial"/>
          <w:color w:val="000000" w:themeColor="text1"/>
          <w:sz w:val="22"/>
          <w:szCs w:val="22"/>
        </w:rPr>
        <w:t>:</w:t>
      </w:r>
      <w:r w:rsidR="00B821A8"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Joanne Van Ness Menashe</w:t>
      </w:r>
    </w:p>
    <w:p w14:paraId="36A3C9FA" w14:textId="7ADCE5BC" w:rsidR="00182A01" w:rsidRPr="00B716B0" w:rsidRDefault="000F6B21" w:rsidP="00182A01">
      <w:pPr>
        <w:rPr>
          <w:rFonts w:ascii="Arial" w:hAnsi="Arial" w:cs="Arial"/>
          <w:color w:val="000000" w:themeColor="text1"/>
          <w:sz w:val="22"/>
          <w:szCs w:val="22"/>
        </w:rPr>
      </w:pPr>
      <w:r>
        <w:rPr>
          <w:rFonts w:ascii="Arial" w:hAnsi="Arial" w:cs="Arial"/>
          <w:color w:val="000000" w:themeColor="text1"/>
          <w:sz w:val="22"/>
          <w:szCs w:val="22"/>
        </w:rPr>
        <w:t>• </w:t>
      </w:r>
      <w:proofErr w:type="spellStart"/>
      <w:r w:rsidR="00182A01" w:rsidRPr="00B716B0">
        <w:rPr>
          <w:rFonts w:ascii="Arial" w:hAnsi="Arial" w:cs="Arial"/>
          <w:color w:val="000000" w:themeColor="text1"/>
          <w:sz w:val="22"/>
          <w:szCs w:val="22"/>
        </w:rPr>
        <w:t>Chaggai</w:t>
      </w:r>
      <w:proofErr w:type="spellEnd"/>
      <w:r w:rsidR="00BE6BB1">
        <w:rPr>
          <w:rFonts w:ascii="Arial" w:hAnsi="Arial" w:cs="Arial"/>
          <w:color w:val="000000" w:themeColor="text1"/>
          <w:sz w:val="22"/>
          <w:szCs w:val="22"/>
        </w:rPr>
        <w:t xml:space="preserve">: </w:t>
      </w:r>
      <w:r w:rsidR="00344974" w:rsidRPr="00B716B0">
        <w:rPr>
          <w:rFonts w:ascii="Arial" w:hAnsi="Arial" w:cs="Arial"/>
          <w:color w:val="000000" w:themeColor="text1"/>
          <w:sz w:val="22"/>
          <w:szCs w:val="22"/>
        </w:rPr>
        <w:t xml:space="preserve">a famous character actor often cast as the lovable </w:t>
      </w:r>
      <w:r w:rsidR="00F020B0" w:rsidRPr="00B716B0">
        <w:rPr>
          <w:rFonts w:ascii="Arial" w:hAnsi="Arial" w:cs="Arial"/>
          <w:color w:val="000000" w:themeColor="text1"/>
          <w:sz w:val="22"/>
          <w:szCs w:val="22"/>
        </w:rPr>
        <w:t>sidekick</w:t>
      </w:r>
      <w:r w:rsidR="00E9227B" w:rsidRPr="00B716B0">
        <w:rPr>
          <w:rFonts w:ascii="Arial" w:hAnsi="Arial" w:cs="Arial"/>
          <w:color w:val="000000" w:themeColor="text1"/>
          <w:sz w:val="22"/>
          <w:szCs w:val="22"/>
        </w:rPr>
        <w:t xml:space="preserve"> (J)</w:t>
      </w:r>
      <w:r w:rsidR="00182A01" w:rsidRPr="00B716B0">
        <w:rPr>
          <w:rFonts w:ascii="Arial" w:hAnsi="Arial" w:cs="Arial"/>
          <w:color w:val="000000" w:themeColor="text1"/>
          <w:sz w:val="22"/>
          <w:szCs w:val="22"/>
        </w:rPr>
        <w:t xml:space="preserve">: </w:t>
      </w:r>
      <w:r w:rsidR="00415640">
        <w:rPr>
          <w:rFonts w:ascii="Arial" w:hAnsi="Arial" w:cs="Arial"/>
          <w:color w:val="000000" w:themeColor="text1"/>
          <w:sz w:val="22"/>
          <w:szCs w:val="22"/>
        </w:rPr>
        <w:t>Corey Silver</w:t>
      </w:r>
    </w:p>
    <w:p w14:paraId="72A01BBB" w14:textId="50AF9533" w:rsidR="00182A01" w:rsidRPr="00B716B0" w:rsidRDefault="000F6B21" w:rsidP="00182A01">
      <w:pPr>
        <w:rPr>
          <w:rFonts w:ascii="Arial" w:hAnsi="Arial" w:cs="Arial"/>
          <w:color w:val="000000" w:themeColor="text1"/>
          <w:sz w:val="22"/>
          <w:szCs w:val="22"/>
        </w:rPr>
      </w:pPr>
      <w:r>
        <w:rPr>
          <w:rFonts w:ascii="Arial" w:hAnsi="Arial" w:cs="Arial"/>
          <w:color w:val="000000" w:themeColor="text1"/>
          <w:sz w:val="22"/>
          <w:szCs w:val="22"/>
        </w:rPr>
        <w:t>• </w:t>
      </w:r>
      <w:r w:rsidR="00F41ABD" w:rsidRPr="00B716B0">
        <w:rPr>
          <w:rFonts w:ascii="Arial" w:hAnsi="Arial" w:cs="Arial"/>
          <w:color w:val="000000" w:themeColor="text1"/>
          <w:sz w:val="22"/>
          <w:szCs w:val="22"/>
        </w:rPr>
        <w:t>Isaac</w:t>
      </w:r>
      <w:r w:rsidR="00BE6BB1">
        <w:rPr>
          <w:rFonts w:ascii="Arial" w:hAnsi="Arial" w:cs="Arial"/>
          <w:color w:val="000000" w:themeColor="text1"/>
          <w:sz w:val="22"/>
          <w:szCs w:val="22"/>
        </w:rPr>
        <w:t>:</w:t>
      </w:r>
      <w:r w:rsidR="00182A01" w:rsidRPr="00B716B0">
        <w:rPr>
          <w:rFonts w:ascii="Arial" w:hAnsi="Arial" w:cs="Arial"/>
          <w:color w:val="000000" w:themeColor="text1"/>
          <w:sz w:val="22"/>
          <w:szCs w:val="22"/>
        </w:rPr>
        <w:t xml:space="preserve"> a </w:t>
      </w:r>
      <w:r w:rsidR="00E9227B" w:rsidRPr="00B716B0">
        <w:rPr>
          <w:rFonts w:ascii="Arial" w:hAnsi="Arial" w:cs="Arial"/>
          <w:color w:val="000000" w:themeColor="text1"/>
          <w:sz w:val="22"/>
          <w:szCs w:val="22"/>
        </w:rPr>
        <w:t>movie mogul famous for producing epics</w:t>
      </w:r>
      <w:r w:rsidR="00EB7D61">
        <w:rPr>
          <w:rFonts w:ascii="Arial" w:hAnsi="Arial" w:cs="Arial"/>
          <w:color w:val="000000" w:themeColor="text1"/>
          <w:sz w:val="22"/>
          <w:szCs w:val="22"/>
        </w:rPr>
        <w:t xml:space="preserve"> -</w:t>
      </w:r>
      <w:r w:rsidR="00E9227B" w:rsidRPr="00B716B0">
        <w:rPr>
          <w:rFonts w:ascii="Arial" w:hAnsi="Arial" w:cs="Arial"/>
          <w:color w:val="000000" w:themeColor="text1"/>
          <w:sz w:val="22"/>
          <w:szCs w:val="22"/>
        </w:rPr>
        <w:t xml:space="preserve"> some of biblical </w:t>
      </w:r>
      <w:r w:rsidR="00362674" w:rsidRPr="00B716B0">
        <w:rPr>
          <w:rFonts w:ascii="Arial" w:hAnsi="Arial" w:cs="Arial"/>
          <w:color w:val="000000" w:themeColor="text1"/>
          <w:sz w:val="22"/>
          <w:szCs w:val="22"/>
        </w:rPr>
        <w:t>proportion</w:t>
      </w:r>
      <w:r w:rsidR="00E9227B" w:rsidRPr="00B716B0">
        <w:rPr>
          <w:rFonts w:ascii="Arial" w:hAnsi="Arial" w:cs="Arial"/>
          <w:color w:val="000000" w:themeColor="text1"/>
          <w:sz w:val="22"/>
          <w:szCs w:val="22"/>
        </w:rPr>
        <w:t xml:space="preserve"> (J): </w:t>
      </w:r>
      <w:r w:rsidR="00415640">
        <w:rPr>
          <w:rFonts w:ascii="Arial" w:hAnsi="Arial" w:cs="Arial"/>
          <w:color w:val="000000" w:themeColor="text1"/>
          <w:sz w:val="22"/>
          <w:szCs w:val="22"/>
        </w:rPr>
        <w:t xml:space="preserve">Steve </w:t>
      </w:r>
      <w:proofErr w:type="spellStart"/>
      <w:r w:rsidR="00415640">
        <w:rPr>
          <w:rFonts w:ascii="Arial" w:hAnsi="Arial" w:cs="Arial"/>
          <w:color w:val="000000" w:themeColor="text1"/>
          <w:sz w:val="22"/>
          <w:szCs w:val="22"/>
        </w:rPr>
        <w:t>Seres</w:t>
      </w:r>
      <w:proofErr w:type="spellEnd"/>
      <w:r w:rsidR="00B821A8" w:rsidRPr="00B716B0">
        <w:rPr>
          <w:rFonts w:ascii="Arial" w:hAnsi="Arial" w:cs="Arial"/>
          <w:color w:val="000000" w:themeColor="text1"/>
          <w:sz w:val="22"/>
          <w:szCs w:val="22"/>
        </w:rPr>
        <w:t xml:space="preserve"> </w:t>
      </w:r>
    </w:p>
    <w:p w14:paraId="74B8ED30" w14:textId="4D58E95F" w:rsidR="000F6B21" w:rsidRDefault="000F6B21" w:rsidP="00222EC4">
      <w:pPr>
        <w:rPr>
          <w:rFonts w:ascii="Arial" w:hAnsi="Arial" w:cs="Arial"/>
          <w:color w:val="000000" w:themeColor="text1"/>
          <w:sz w:val="22"/>
          <w:szCs w:val="22"/>
        </w:rPr>
      </w:pPr>
      <w:r>
        <w:rPr>
          <w:rFonts w:ascii="Arial" w:hAnsi="Arial" w:cs="Arial"/>
          <w:color w:val="000000" w:themeColor="text1"/>
          <w:sz w:val="22"/>
          <w:szCs w:val="22"/>
        </w:rPr>
        <w:t>• </w:t>
      </w:r>
      <w:r w:rsidR="00182A01" w:rsidRPr="00B716B0">
        <w:rPr>
          <w:rFonts w:ascii="Arial" w:hAnsi="Arial" w:cs="Arial"/>
          <w:color w:val="000000" w:themeColor="text1"/>
          <w:sz w:val="22"/>
          <w:szCs w:val="22"/>
        </w:rPr>
        <w:t>Shir</w:t>
      </w:r>
      <w:r w:rsidR="00BE6BB1">
        <w:rPr>
          <w:rFonts w:ascii="Arial" w:hAnsi="Arial" w:cs="Arial"/>
          <w:color w:val="000000" w:themeColor="text1"/>
          <w:sz w:val="22"/>
          <w:szCs w:val="22"/>
        </w:rPr>
        <w:t xml:space="preserve">: </w:t>
      </w:r>
      <w:r w:rsidR="00E9227B" w:rsidRPr="00B716B0">
        <w:rPr>
          <w:rFonts w:ascii="Arial" w:hAnsi="Arial" w:cs="Arial"/>
          <w:color w:val="000000" w:themeColor="text1"/>
          <w:sz w:val="22"/>
          <w:szCs w:val="22"/>
        </w:rPr>
        <w:t>absolute movie royalty, classically trained an</w:t>
      </w:r>
      <w:r w:rsidR="00D60021">
        <w:rPr>
          <w:rFonts w:ascii="Arial" w:hAnsi="Arial" w:cs="Arial"/>
          <w:color w:val="000000" w:themeColor="text1"/>
          <w:sz w:val="22"/>
          <w:szCs w:val="22"/>
        </w:rPr>
        <w:t>d</w:t>
      </w:r>
      <w:r w:rsidR="00E9227B" w:rsidRPr="00B716B0">
        <w:rPr>
          <w:rFonts w:ascii="Arial" w:hAnsi="Arial" w:cs="Arial"/>
          <w:color w:val="000000" w:themeColor="text1"/>
          <w:sz w:val="22"/>
          <w:szCs w:val="22"/>
        </w:rPr>
        <w:t xml:space="preserve"> VERY picky about </w:t>
      </w:r>
      <w:r w:rsidR="005001F8">
        <w:rPr>
          <w:rFonts w:ascii="Arial" w:hAnsi="Arial" w:cs="Arial"/>
          <w:color w:val="000000" w:themeColor="text1"/>
          <w:sz w:val="22"/>
          <w:szCs w:val="22"/>
        </w:rPr>
        <w:t>doing only</w:t>
      </w:r>
      <w:r w:rsidR="00E9227B" w:rsidRPr="00B716B0">
        <w:rPr>
          <w:rFonts w:ascii="Arial" w:hAnsi="Arial" w:cs="Arial"/>
          <w:color w:val="000000" w:themeColor="text1"/>
          <w:sz w:val="22"/>
          <w:szCs w:val="22"/>
        </w:rPr>
        <w:t xml:space="preserve"> film adaptations of “the classics” (J)</w:t>
      </w:r>
      <w:r w:rsidR="00182A01" w:rsidRPr="00B716B0">
        <w:rPr>
          <w:rFonts w:ascii="Arial" w:hAnsi="Arial" w:cs="Arial"/>
          <w:color w:val="000000" w:themeColor="text1"/>
          <w:sz w:val="22"/>
          <w:szCs w:val="22"/>
        </w:rPr>
        <w:t>:</w:t>
      </w:r>
      <w:r w:rsidR="00F020B0">
        <w:rPr>
          <w:rFonts w:ascii="Arial" w:hAnsi="Arial" w:cs="Arial"/>
          <w:color w:val="000000" w:themeColor="text1"/>
          <w:sz w:val="22"/>
          <w:szCs w:val="22"/>
        </w:rPr>
        <w:t xml:space="preserve"> Marge Congress</w:t>
      </w:r>
      <w:r w:rsidR="00B821A8" w:rsidRPr="00B716B0">
        <w:rPr>
          <w:rFonts w:ascii="Arial" w:hAnsi="Arial" w:cs="Arial"/>
          <w:color w:val="000000" w:themeColor="text1"/>
          <w:sz w:val="22"/>
          <w:szCs w:val="22"/>
        </w:rPr>
        <w:t xml:space="preserve"> </w:t>
      </w:r>
    </w:p>
    <w:p w14:paraId="3121FE0E" w14:textId="43F7FC55" w:rsidR="00222EC4" w:rsidRPr="00B716B0" w:rsidRDefault="000F6B21" w:rsidP="00222EC4">
      <w:pPr>
        <w:rPr>
          <w:rFonts w:ascii="Arial" w:hAnsi="Arial" w:cs="Arial"/>
          <w:color w:val="000000" w:themeColor="text1"/>
          <w:sz w:val="22"/>
          <w:szCs w:val="22"/>
        </w:rPr>
      </w:pPr>
      <w:r>
        <w:rPr>
          <w:rFonts w:ascii="Arial" w:hAnsi="Arial" w:cs="Arial"/>
          <w:color w:val="000000" w:themeColor="text1"/>
          <w:sz w:val="22"/>
          <w:szCs w:val="22"/>
        </w:rPr>
        <w:t>• </w:t>
      </w:r>
      <w:proofErr w:type="spellStart"/>
      <w:r w:rsidR="00222EC4" w:rsidRPr="00B716B0">
        <w:rPr>
          <w:rFonts w:ascii="Arial" w:hAnsi="Arial" w:cs="Arial"/>
          <w:color w:val="000000" w:themeColor="text1"/>
          <w:sz w:val="22"/>
          <w:szCs w:val="22"/>
        </w:rPr>
        <w:t>Liron</w:t>
      </w:r>
      <w:proofErr w:type="spellEnd"/>
      <w:r w:rsidR="00BE6BB1">
        <w:rPr>
          <w:rFonts w:ascii="Arial" w:hAnsi="Arial" w:cs="Arial"/>
          <w:color w:val="000000" w:themeColor="text1"/>
          <w:sz w:val="22"/>
          <w:szCs w:val="22"/>
        </w:rPr>
        <w:t>:</w:t>
      </w:r>
      <w:r w:rsidR="00222EC4" w:rsidRPr="00B716B0">
        <w:rPr>
          <w:rFonts w:ascii="Arial" w:hAnsi="Arial" w:cs="Arial"/>
          <w:color w:val="000000" w:themeColor="text1"/>
          <w:sz w:val="22"/>
          <w:szCs w:val="22"/>
        </w:rPr>
        <w:t xml:space="preserve"> </w:t>
      </w:r>
      <w:r w:rsidR="00C71E1A" w:rsidRPr="00B716B0">
        <w:rPr>
          <w:rFonts w:ascii="Arial" w:hAnsi="Arial" w:cs="Arial"/>
          <w:color w:val="000000" w:themeColor="text1"/>
          <w:sz w:val="22"/>
          <w:szCs w:val="22"/>
        </w:rPr>
        <w:t xml:space="preserve">a famous torch singer who is often cast in movie nightclub scenes (J): </w:t>
      </w:r>
      <w:r w:rsidR="00F020B0">
        <w:rPr>
          <w:rFonts w:ascii="Arial" w:hAnsi="Arial" w:cs="Arial"/>
          <w:color w:val="000000" w:themeColor="text1"/>
          <w:sz w:val="22"/>
          <w:szCs w:val="22"/>
        </w:rPr>
        <w:t xml:space="preserve">Vicki </w:t>
      </w:r>
      <w:proofErr w:type="spellStart"/>
      <w:r w:rsidR="00F020B0">
        <w:rPr>
          <w:rFonts w:ascii="Arial" w:hAnsi="Arial" w:cs="Arial"/>
          <w:color w:val="000000" w:themeColor="text1"/>
          <w:sz w:val="22"/>
          <w:szCs w:val="22"/>
        </w:rPr>
        <w:t>Lachmann</w:t>
      </w:r>
      <w:proofErr w:type="spellEnd"/>
    </w:p>
    <w:p w14:paraId="6DCAC908" w14:textId="35BDE6EC" w:rsidR="006557F1" w:rsidRPr="00B716B0" w:rsidRDefault="000F6B21" w:rsidP="00222EC4">
      <w:pPr>
        <w:rPr>
          <w:rFonts w:ascii="Arial" w:hAnsi="Arial" w:cs="Arial"/>
          <w:color w:val="000000" w:themeColor="text1"/>
          <w:sz w:val="22"/>
          <w:szCs w:val="22"/>
        </w:rPr>
      </w:pPr>
      <w:r>
        <w:rPr>
          <w:rFonts w:ascii="Arial" w:hAnsi="Arial" w:cs="Arial"/>
          <w:color w:val="000000" w:themeColor="text1"/>
          <w:sz w:val="22"/>
          <w:szCs w:val="22"/>
        </w:rPr>
        <w:t>• </w:t>
      </w:r>
      <w:r w:rsidR="006557F1" w:rsidRPr="00B716B0">
        <w:rPr>
          <w:rFonts w:ascii="Arial" w:hAnsi="Arial" w:cs="Arial"/>
          <w:color w:val="000000" w:themeColor="text1"/>
          <w:sz w:val="22"/>
          <w:szCs w:val="22"/>
        </w:rPr>
        <w:t>Arielle</w:t>
      </w:r>
      <w:r w:rsidR="00BE6BB1">
        <w:rPr>
          <w:rFonts w:ascii="Arial" w:hAnsi="Arial" w:cs="Arial"/>
          <w:color w:val="000000" w:themeColor="text1"/>
          <w:sz w:val="22"/>
          <w:szCs w:val="22"/>
        </w:rPr>
        <w:t>:</w:t>
      </w:r>
      <w:r w:rsidR="006557F1" w:rsidRPr="00B716B0">
        <w:rPr>
          <w:rFonts w:ascii="Arial" w:hAnsi="Arial" w:cs="Arial"/>
          <w:color w:val="000000" w:themeColor="text1"/>
          <w:sz w:val="22"/>
          <w:szCs w:val="22"/>
        </w:rPr>
        <w:t xml:space="preserve"> a Jewish co-star known as everyone’s favorite girl next door: </w:t>
      </w:r>
      <w:r w:rsidR="00F020B0">
        <w:rPr>
          <w:rFonts w:ascii="Arial" w:hAnsi="Arial" w:cs="Arial"/>
          <w:color w:val="000000" w:themeColor="text1"/>
          <w:sz w:val="22"/>
          <w:szCs w:val="22"/>
        </w:rPr>
        <w:t>Lorraine Rose</w:t>
      </w:r>
    </w:p>
    <w:p w14:paraId="54D4F860" w14:textId="5150C473" w:rsidR="00222EC4" w:rsidRDefault="000F6B21" w:rsidP="00222EC4">
      <w:pPr>
        <w:rPr>
          <w:rFonts w:ascii="Arial" w:hAnsi="Arial" w:cs="Arial"/>
          <w:color w:val="000000" w:themeColor="text1"/>
          <w:sz w:val="22"/>
          <w:szCs w:val="22"/>
        </w:rPr>
      </w:pPr>
      <w:r>
        <w:rPr>
          <w:rFonts w:ascii="Arial" w:hAnsi="Arial" w:cs="Arial"/>
          <w:color w:val="000000" w:themeColor="text1"/>
          <w:sz w:val="22"/>
          <w:szCs w:val="22"/>
        </w:rPr>
        <w:t>• </w:t>
      </w:r>
      <w:r w:rsidR="00222EC4" w:rsidRPr="00B716B0">
        <w:rPr>
          <w:rFonts w:ascii="Arial" w:hAnsi="Arial" w:cs="Arial"/>
          <w:color w:val="000000" w:themeColor="text1"/>
          <w:sz w:val="22"/>
          <w:szCs w:val="22"/>
        </w:rPr>
        <w:t>Leor</w:t>
      </w:r>
      <w:r w:rsidR="00BE6BB1">
        <w:rPr>
          <w:rFonts w:ascii="Arial" w:hAnsi="Arial" w:cs="Arial"/>
          <w:color w:val="000000" w:themeColor="text1"/>
          <w:sz w:val="22"/>
          <w:szCs w:val="22"/>
        </w:rPr>
        <w:t>:</w:t>
      </w:r>
      <w:r w:rsidR="00222EC4" w:rsidRPr="00B716B0">
        <w:rPr>
          <w:rFonts w:ascii="Arial" w:hAnsi="Arial" w:cs="Arial"/>
          <w:color w:val="000000" w:themeColor="text1"/>
          <w:sz w:val="22"/>
          <w:szCs w:val="22"/>
        </w:rPr>
        <w:t xml:space="preserve"> </w:t>
      </w:r>
      <w:r w:rsidR="00C71E1A" w:rsidRPr="00B716B0">
        <w:rPr>
          <w:rFonts w:ascii="Arial" w:hAnsi="Arial" w:cs="Arial"/>
          <w:color w:val="000000" w:themeColor="text1"/>
          <w:sz w:val="22"/>
          <w:szCs w:val="22"/>
        </w:rPr>
        <w:t xml:space="preserve">the darling of the flapper set and the “it girl” of </w:t>
      </w:r>
      <w:r w:rsidR="00493209">
        <w:rPr>
          <w:rFonts w:ascii="Arial" w:hAnsi="Arial" w:cs="Arial"/>
          <w:color w:val="000000" w:themeColor="text1"/>
          <w:sz w:val="22"/>
          <w:szCs w:val="22"/>
        </w:rPr>
        <w:t>480 BCE</w:t>
      </w:r>
      <w:r w:rsidR="003B5515" w:rsidRPr="00B716B0">
        <w:rPr>
          <w:rFonts w:ascii="Arial" w:hAnsi="Arial" w:cs="Arial"/>
          <w:color w:val="000000" w:themeColor="text1"/>
          <w:sz w:val="22"/>
          <w:szCs w:val="22"/>
        </w:rPr>
        <w:t xml:space="preserve"> (J)</w:t>
      </w:r>
      <w:r w:rsidR="00222EC4" w:rsidRPr="00B716B0">
        <w:rPr>
          <w:rFonts w:ascii="Arial" w:hAnsi="Arial" w:cs="Arial"/>
          <w:color w:val="000000" w:themeColor="text1"/>
          <w:sz w:val="22"/>
          <w:szCs w:val="22"/>
        </w:rPr>
        <w:t xml:space="preserve">: </w:t>
      </w:r>
      <w:r w:rsidR="00F020B0">
        <w:rPr>
          <w:rFonts w:ascii="Arial" w:hAnsi="Arial" w:cs="Arial"/>
          <w:color w:val="000000" w:themeColor="text1"/>
          <w:sz w:val="22"/>
          <w:szCs w:val="22"/>
        </w:rPr>
        <w:t xml:space="preserve">Eve </w:t>
      </w:r>
      <w:proofErr w:type="spellStart"/>
      <w:r w:rsidR="00F020B0">
        <w:rPr>
          <w:rFonts w:ascii="Arial" w:hAnsi="Arial" w:cs="Arial"/>
          <w:color w:val="000000" w:themeColor="text1"/>
          <w:sz w:val="22"/>
          <w:szCs w:val="22"/>
        </w:rPr>
        <w:t>Bernfeld</w:t>
      </w:r>
      <w:proofErr w:type="spellEnd"/>
    </w:p>
    <w:p w14:paraId="4406A27B" w14:textId="228D4C04" w:rsidR="00002940" w:rsidRDefault="000F6B21" w:rsidP="00222EC4">
      <w:pPr>
        <w:rPr>
          <w:rFonts w:ascii="Arial" w:hAnsi="Arial" w:cs="Arial"/>
          <w:color w:val="000000" w:themeColor="text1"/>
          <w:sz w:val="22"/>
          <w:szCs w:val="22"/>
        </w:rPr>
      </w:pPr>
      <w:r>
        <w:rPr>
          <w:rFonts w:ascii="Arial" w:hAnsi="Arial" w:cs="Arial"/>
          <w:color w:val="000000" w:themeColor="text1"/>
          <w:sz w:val="22"/>
          <w:szCs w:val="22"/>
        </w:rPr>
        <w:t>• </w:t>
      </w:r>
      <w:r w:rsidR="00002940">
        <w:rPr>
          <w:rFonts w:ascii="Arial" w:hAnsi="Arial" w:cs="Arial"/>
          <w:color w:val="000000" w:themeColor="text1"/>
          <w:sz w:val="22"/>
          <w:szCs w:val="22"/>
        </w:rPr>
        <w:t>Aaron</w:t>
      </w:r>
      <w:r w:rsidR="00BE6BB1">
        <w:rPr>
          <w:rFonts w:ascii="Arial" w:hAnsi="Arial" w:cs="Arial"/>
          <w:color w:val="000000" w:themeColor="text1"/>
          <w:sz w:val="22"/>
          <w:szCs w:val="22"/>
        </w:rPr>
        <w:t>:</w:t>
      </w:r>
      <w:r w:rsidR="00002940">
        <w:rPr>
          <w:rFonts w:ascii="Arial" w:hAnsi="Arial" w:cs="Arial"/>
          <w:color w:val="000000" w:themeColor="text1"/>
          <w:sz w:val="22"/>
          <w:szCs w:val="22"/>
        </w:rPr>
        <w:t xml:space="preserve"> rodeo star turned “western” star (J):</w:t>
      </w:r>
      <w:r w:rsidR="00F020B0">
        <w:rPr>
          <w:rFonts w:ascii="Arial" w:hAnsi="Arial" w:cs="Arial"/>
          <w:color w:val="000000" w:themeColor="text1"/>
          <w:sz w:val="22"/>
          <w:szCs w:val="22"/>
        </w:rPr>
        <w:t xml:space="preserve"> Ben Sandler</w:t>
      </w:r>
    </w:p>
    <w:p w14:paraId="62BE06B5" w14:textId="310855EF" w:rsidR="000F6B21" w:rsidRDefault="003107FB" w:rsidP="00222EC4">
      <w:pPr>
        <w:rPr>
          <w:rFonts w:ascii="Arial" w:hAnsi="Arial" w:cs="Arial"/>
          <w:color w:val="000000" w:themeColor="text1"/>
          <w:sz w:val="22"/>
          <w:szCs w:val="22"/>
        </w:rPr>
      </w:pPr>
      <w:r>
        <w:rPr>
          <w:rFonts w:ascii="Arial" w:hAnsi="Arial" w:cs="Arial"/>
          <w:color w:val="000000" w:themeColor="text1"/>
          <w:sz w:val="22"/>
          <w:szCs w:val="22"/>
        </w:rPr>
        <w:t>• </w:t>
      </w:r>
      <w:r w:rsidR="000F6B21">
        <w:rPr>
          <w:rFonts w:ascii="Arial" w:hAnsi="Arial" w:cs="Arial"/>
          <w:color w:val="000000" w:themeColor="text1"/>
          <w:sz w:val="22"/>
          <w:szCs w:val="22"/>
        </w:rPr>
        <w:t>Dinah</w:t>
      </w:r>
      <w:r w:rsidR="00BE6BB1">
        <w:rPr>
          <w:rFonts w:ascii="Arial" w:hAnsi="Arial" w:cs="Arial"/>
          <w:color w:val="000000" w:themeColor="text1"/>
          <w:sz w:val="22"/>
          <w:szCs w:val="22"/>
        </w:rPr>
        <w:t>:</w:t>
      </w:r>
      <w:r w:rsidR="000F6B21">
        <w:rPr>
          <w:rFonts w:ascii="Arial" w:hAnsi="Arial" w:cs="Arial"/>
          <w:color w:val="000000" w:themeColor="text1"/>
          <w:sz w:val="22"/>
          <w:szCs w:val="22"/>
        </w:rPr>
        <w:t xml:space="preserve"> controversial star who went from box office gold </w:t>
      </w:r>
      <w:r w:rsidR="005001F8">
        <w:rPr>
          <w:rFonts w:ascii="Arial" w:hAnsi="Arial" w:cs="Arial"/>
          <w:color w:val="000000" w:themeColor="text1"/>
          <w:sz w:val="22"/>
          <w:szCs w:val="22"/>
        </w:rPr>
        <w:t>to</w:t>
      </w:r>
      <w:r w:rsidR="000F6B21">
        <w:rPr>
          <w:rFonts w:ascii="Arial" w:hAnsi="Arial" w:cs="Arial"/>
          <w:color w:val="000000" w:themeColor="text1"/>
          <w:sz w:val="22"/>
          <w:szCs w:val="22"/>
        </w:rPr>
        <w:t xml:space="preserve"> box office poison</w:t>
      </w:r>
      <w:r w:rsidR="005001F8">
        <w:rPr>
          <w:rFonts w:ascii="Arial" w:hAnsi="Arial" w:cs="Arial"/>
          <w:color w:val="000000" w:themeColor="text1"/>
          <w:sz w:val="22"/>
          <w:szCs w:val="22"/>
        </w:rPr>
        <w:t xml:space="preserve"> (</w:t>
      </w:r>
      <w:r w:rsidR="000F6B21">
        <w:rPr>
          <w:rFonts w:ascii="Arial" w:hAnsi="Arial" w:cs="Arial"/>
          <w:color w:val="000000" w:themeColor="text1"/>
          <w:sz w:val="22"/>
          <w:szCs w:val="22"/>
        </w:rPr>
        <w:t xml:space="preserve">of course the fact she created a tabloid scandal when she created a fashion trend by wearing PANTS has </w:t>
      </w:r>
      <w:r w:rsidR="000F6B21" w:rsidRPr="000F6B21">
        <w:rPr>
          <w:rFonts w:ascii="Arial" w:hAnsi="Arial" w:cs="Arial"/>
          <w:color w:val="000000" w:themeColor="text1"/>
          <w:sz w:val="22"/>
          <w:szCs w:val="22"/>
          <w:u w:val="single"/>
        </w:rPr>
        <w:t>nothing</w:t>
      </w:r>
      <w:r w:rsidR="000F6B21">
        <w:rPr>
          <w:rFonts w:ascii="Arial" w:hAnsi="Arial" w:cs="Arial"/>
          <w:color w:val="000000" w:themeColor="text1"/>
          <w:sz w:val="22"/>
          <w:szCs w:val="22"/>
        </w:rPr>
        <w:t xml:space="preserve"> to do with her declining box-office appeal in sexist 480 BCE Persia</w:t>
      </w:r>
      <w:r w:rsidR="005001F8">
        <w:rPr>
          <w:rFonts w:ascii="Arial" w:hAnsi="Arial" w:cs="Arial"/>
          <w:color w:val="000000" w:themeColor="text1"/>
          <w:sz w:val="22"/>
          <w:szCs w:val="22"/>
        </w:rPr>
        <w:t>)</w:t>
      </w:r>
      <w:r w:rsidR="000F6B21">
        <w:rPr>
          <w:rFonts w:ascii="Arial" w:hAnsi="Arial" w:cs="Arial"/>
          <w:color w:val="000000" w:themeColor="text1"/>
          <w:sz w:val="22"/>
          <w:szCs w:val="22"/>
        </w:rPr>
        <w:t>:</w:t>
      </w:r>
      <w:r w:rsidR="00F020B0">
        <w:rPr>
          <w:rFonts w:ascii="Arial" w:hAnsi="Arial" w:cs="Arial"/>
          <w:color w:val="000000" w:themeColor="text1"/>
          <w:sz w:val="22"/>
          <w:szCs w:val="22"/>
        </w:rPr>
        <w:t xml:space="preserve"> Debbie </w:t>
      </w:r>
      <w:proofErr w:type="spellStart"/>
      <w:r w:rsidR="00F020B0">
        <w:rPr>
          <w:rFonts w:ascii="Arial" w:hAnsi="Arial" w:cs="Arial"/>
          <w:color w:val="000000" w:themeColor="text1"/>
          <w:sz w:val="22"/>
          <w:szCs w:val="22"/>
        </w:rPr>
        <w:t>Lewinsohn</w:t>
      </w:r>
      <w:proofErr w:type="spellEnd"/>
    </w:p>
    <w:p w14:paraId="236CED25" w14:textId="11CC3C6F" w:rsidR="00002940" w:rsidRDefault="003107FB" w:rsidP="00222EC4">
      <w:pPr>
        <w:rPr>
          <w:rFonts w:ascii="Arial" w:hAnsi="Arial" w:cs="Arial"/>
          <w:color w:val="000000" w:themeColor="text1"/>
          <w:sz w:val="22"/>
          <w:szCs w:val="22"/>
        </w:rPr>
      </w:pPr>
      <w:r>
        <w:rPr>
          <w:rFonts w:ascii="Arial" w:hAnsi="Arial" w:cs="Arial"/>
          <w:color w:val="000000" w:themeColor="text1"/>
          <w:sz w:val="22"/>
          <w:szCs w:val="22"/>
        </w:rPr>
        <w:t>• </w:t>
      </w:r>
      <w:r w:rsidR="00002940">
        <w:rPr>
          <w:rFonts w:ascii="Arial" w:hAnsi="Arial" w:cs="Arial"/>
          <w:color w:val="000000" w:themeColor="text1"/>
          <w:sz w:val="22"/>
          <w:szCs w:val="22"/>
        </w:rPr>
        <w:t>Leah</w:t>
      </w:r>
      <w:r w:rsidR="00BE6BB1">
        <w:rPr>
          <w:rFonts w:ascii="Arial" w:hAnsi="Arial" w:cs="Arial"/>
          <w:color w:val="000000" w:themeColor="text1"/>
          <w:sz w:val="22"/>
          <w:szCs w:val="22"/>
        </w:rPr>
        <w:t>:</w:t>
      </w:r>
      <w:r w:rsidR="00002940">
        <w:rPr>
          <w:rFonts w:ascii="Arial" w:hAnsi="Arial" w:cs="Arial"/>
          <w:color w:val="000000" w:themeColor="text1"/>
          <w:sz w:val="22"/>
          <w:szCs w:val="22"/>
        </w:rPr>
        <w:t xml:space="preserve"> the designer of all the fabulous wigs for the studio’s “period pieces” (J)</w:t>
      </w:r>
      <w:r w:rsidR="00F020B0">
        <w:rPr>
          <w:rFonts w:ascii="Arial" w:hAnsi="Arial" w:cs="Arial"/>
          <w:color w:val="000000" w:themeColor="text1"/>
          <w:sz w:val="22"/>
          <w:szCs w:val="22"/>
        </w:rPr>
        <w:t xml:space="preserve">: Joanne </w:t>
      </w:r>
      <w:proofErr w:type="spellStart"/>
      <w:r w:rsidR="00F020B0">
        <w:rPr>
          <w:rFonts w:ascii="Arial" w:hAnsi="Arial" w:cs="Arial"/>
          <w:color w:val="000000" w:themeColor="text1"/>
          <w:sz w:val="22"/>
          <w:szCs w:val="22"/>
        </w:rPr>
        <w:t>Treuhaft</w:t>
      </w:r>
      <w:proofErr w:type="spellEnd"/>
    </w:p>
    <w:p w14:paraId="61F654AE" w14:textId="409CCD6B" w:rsidR="000F6B21" w:rsidRDefault="003107FB" w:rsidP="00222EC4">
      <w:pPr>
        <w:rPr>
          <w:rFonts w:ascii="Arial" w:hAnsi="Arial" w:cs="Arial"/>
          <w:color w:val="000000" w:themeColor="text1"/>
          <w:sz w:val="22"/>
          <w:szCs w:val="22"/>
        </w:rPr>
      </w:pPr>
      <w:r>
        <w:rPr>
          <w:rFonts w:ascii="Arial" w:hAnsi="Arial" w:cs="Arial"/>
          <w:color w:val="000000" w:themeColor="text1"/>
          <w:sz w:val="22"/>
          <w:szCs w:val="22"/>
        </w:rPr>
        <w:t>• </w:t>
      </w:r>
      <w:proofErr w:type="spellStart"/>
      <w:r w:rsidR="000F6B21">
        <w:rPr>
          <w:rFonts w:ascii="Arial" w:hAnsi="Arial" w:cs="Arial"/>
          <w:color w:val="000000" w:themeColor="text1"/>
          <w:sz w:val="22"/>
          <w:szCs w:val="22"/>
        </w:rPr>
        <w:t>Rinnah</w:t>
      </w:r>
      <w:proofErr w:type="spellEnd"/>
      <w:r w:rsidR="00BE6BB1">
        <w:rPr>
          <w:rFonts w:ascii="Arial" w:hAnsi="Arial" w:cs="Arial"/>
          <w:color w:val="000000" w:themeColor="text1"/>
          <w:sz w:val="22"/>
          <w:szCs w:val="22"/>
        </w:rPr>
        <w:t>:</w:t>
      </w:r>
      <w:r w:rsidR="000F6B21">
        <w:rPr>
          <w:rFonts w:ascii="Arial" w:hAnsi="Arial" w:cs="Arial"/>
          <w:color w:val="000000" w:themeColor="text1"/>
          <w:sz w:val="22"/>
          <w:szCs w:val="22"/>
        </w:rPr>
        <w:t xml:space="preserve"> everyone’s favorite co-star</w:t>
      </w:r>
      <w:r w:rsidR="005001F8">
        <w:rPr>
          <w:rFonts w:ascii="Arial" w:hAnsi="Arial" w:cs="Arial"/>
          <w:color w:val="000000" w:themeColor="text1"/>
          <w:sz w:val="22"/>
          <w:szCs w:val="22"/>
        </w:rPr>
        <w:t>,</w:t>
      </w:r>
      <w:r w:rsidR="000F6B21">
        <w:rPr>
          <w:rFonts w:ascii="Arial" w:hAnsi="Arial" w:cs="Arial"/>
          <w:color w:val="000000" w:themeColor="text1"/>
          <w:sz w:val="22"/>
          <w:szCs w:val="22"/>
        </w:rPr>
        <w:t xml:space="preserve"> always cast as the loyal best friend in those romantic comedies (J): </w:t>
      </w:r>
      <w:r w:rsidR="00F020B0">
        <w:rPr>
          <w:rFonts w:ascii="Arial" w:hAnsi="Arial" w:cs="Arial"/>
          <w:color w:val="000000" w:themeColor="text1"/>
          <w:sz w:val="22"/>
          <w:szCs w:val="22"/>
        </w:rPr>
        <w:t xml:space="preserve">Judy </w:t>
      </w:r>
      <w:proofErr w:type="spellStart"/>
      <w:r w:rsidR="00F020B0">
        <w:rPr>
          <w:rFonts w:ascii="Arial" w:hAnsi="Arial" w:cs="Arial"/>
          <w:color w:val="000000" w:themeColor="text1"/>
          <w:sz w:val="22"/>
          <w:szCs w:val="22"/>
        </w:rPr>
        <w:t>Cappelman</w:t>
      </w:r>
      <w:proofErr w:type="spellEnd"/>
    </w:p>
    <w:p w14:paraId="5A814827" w14:textId="23CA5B9A" w:rsidR="000B6837" w:rsidRDefault="000B6837" w:rsidP="00222EC4">
      <w:pPr>
        <w:rPr>
          <w:rFonts w:ascii="Arial" w:hAnsi="Arial" w:cs="Arial"/>
          <w:color w:val="000000" w:themeColor="text1"/>
          <w:sz w:val="22"/>
          <w:szCs w:val="22"/>
        </w:rPr>
      </w:pPr>
      <w:r>
        <w:rPr>
          <w:rFonts w:ascii="Arial" w:hAnsi="Arial" w:cs="Arial"/>
          <w:color w:val="000000" w:themeColor="text1"/>
          <w:sz w:val="22"/>
          <w:szCs w:val="22"/>
        </w:rPr>
        <w:t xml:space="preserve">• Jacob: stand-up comedian who </w:t>
      </w:r>
      <w:r w:rsidR="00797C9A">
        <w:rPr>
          <w:rFonts w:ascii="Arial" w:hAnsi="Arial" w:cs="Arial"/>
          <w:color w:val="000000" w:themeColor="text1"/>
          <w:sz w:val="22"/>
          <w:szCs w:val="22"/>
        </w:rPr>
        <w:t xml:space="preserve">became a star as the comic relief in many of the Studios’ hit movies (J): </w:t>
      </w:r>
      <w:r w:rsidR="00956CF6">
        <w:rPr>
          <w:rFonts w:ascii="Arial" w:hAnsi="Arial" w:cs="Arial"/>
          <w:color w:val="000000" w:themeColor="text1"/>
          <w:sz w:val="22"/>
          <w:szCs w:val="22"/>
        </w:rPr>
        <w:t xml:space="preserve">Dan </w:t>
      </w:r>
      <w:proofErr w:type="spellStart"/>
      <w:r w:rsidR="00956CF6">
        <w:rPr>
          <w:rFonts w:ascii="Arial" w:hAnsi="Arial" w:cs="Arial"/>
          <w:color w:val="000000" w:themeColor="text1"/>
          <w:sz w:val="22"/>
          <w:szCs w:val="22"/>
        </w:rPr>
        <w:t>Heims</w:t>
      </w:r>
      <w:proofErr w:type="spellEnd"/>
    </w:p>
    <w:p w14:paraId="4CC64E98" w14:textId="77777777" w:rsidR="00412ECB" w:rsidRDefault="00412ECB" w:rsidP="003B5515">
      <w:pPr>
        <w:rPr>
          <w:rFonts w:ascii="Arial" w:hAnsi="Arial" w:cs="Arial"/>
          <w:b/>
          <w:bCs/>
          <w:color w:val="000000" w:themeColor="text1"/>
          <w:sz w:val="22"/>
          <w:szCs w:val="22"/>
        </w:rPr>
      </w:pPr>
    </w:p>
    <w:p w14:paraId="224978B3" w14:textId="45F39DF8" w:rsidR="003B5515" w:rsidRPr="00B716B0" w:rsidRDefault="003B5515" w:rsidP="003B5515">
      <w:pPr>
        <w:rPr>
          <w:rFonts w:ascii="Arial" w:hAnsi="Arial" w:cs="Arial"/>
          <w:i/>
          <w:iCs/>
          <w:color w:val="000000" w:themeColor="text1"/>
          <w:sz w:val="22"/>
          <w:szCs w:val="22"/>
        </w:rPr>
      </w:pPr>
      <w:r w:rsidRPr="00EC16E9">
        <w:rPr>
          <w:rFonts w:ascii="Arial" w:hAnsi="Arial" w:cs="Arial"/>
          <w:b/>
          <w:bCs/>
          <w:color w:val="000000" w:themeColor="text1"/>
          <w:sz w:val="22"/>
          <w:szCs w:val="22"/>
          <w:u w:val="single"/>
        </w:rPr>
        <w:t>Beauty Contestants</w:t>
      </w:r>
      <w:r w:rsidRPr="00B716B0">
        <w:rPr>
          <w:rFonts w:ascii="Arial" w:hAnsi="Arial" w:cs="Arial"/>
          <w:b/>
          <w:bCs/>
          <w:color w:val="000000" w:themeColor="text1"/>
          <w:sz w:val="22"/>
          <w:szCs w:val="22"/>
        </w:rPr>
        <w:t xml:space="preserve">  -</w:t>
      </w:r>
      <w:r w:rsidRPr="00B716B0">
        <w:rPr>
          <w:rFonts w:ascii="Arial" w:hAnsi="Arial" w:cs="Arial"/>
          <w:color w:val="000000" w:themeColor="text1"/>
          <w:sz w:val="22"/>
          <w:szCs w:val="22"/>
        </w:rPr>
        <w:t xml:space="preserve"> </w:t>
      </w:r>
      <w:r w:rsidRPr="00B716B0">
        <w:rPr>
          <w:rFonts w:ascii="Arial" w:hAnsi="Arial" w:cs="Arial"/>
          <w:i/>
          <w:iCs/>
          <w:color w:val="000000" w:themeColor="text1"/>
          <w:sz w:val="22"/>
          <w:szCs w:val="22"/>
        </w:rPr>
        <w:t xml:space="preserve">all double cast with other parts – note Beauty contestants </w:t>
      </w:r>
      <w:r w:rsidR="00F020B0">
        <w:rPr>
          <w:rFonts w:ascii="Arial" w:hAnsi="Arial" w:cs="Arial"/>
          <w:i/>
          <w:iCs/>
          <w:color w:val="000000" w:themeColor="text1"/>
          <w:sz w:val="22"/>
          <w:szCs w:val="22"/>
        </w:rPr>
        <w:t xml:space="preserve">are cast for quick changes (put on an elegant bathrobe) if they have a solo in </w:t>
      </w:r>
      <w:r w:rsidRPr="00B716B0">
        <w:rPr>
          <w:rFonts w:ascii="Arial" w:hAnsi="Arial" w:cs="Arial"/>
          <w:i/>
          <w:iCs/>
          <w:color w:val="000000" w:themeColor="text1"/>
          <w:sz w:val="22"/>
          <w:szCs w:val="22"/>
        </w:rPr>
        <w:t xml:space="preserve"> “Good Contest (Reprise)”</w:t>
      </w:r>
      <w:r w:rsidR="00F020B0">
        <w:rPr>
          <w:rFonts w:ascii="Arial" w:hAnsi="Arial" w:cs="Arial"/>
          <w:i/>
          <w:iCs/>
          <w:color w:val="000000" w:themeColor="text1"/>
          <w:sz w:val="22"/>
          <w:szCs w:val="22"/>
        </w:rPr>
        <w:t xml:space="preserve"> + soloists</w:t>
      </w:r>
      <w:r w:rsidRPr="00B716B0">
        <w:rPr>
          <w:rFonts w:ascii="Arial" w:hAnsi="Arial" w:cs="Arial"/>
          <w:i/>
          <w:iCs/>
          <w:color w:val="000000" w:themeColor="text1"/>
          <w:sz w:val="22"/>
          <w:szCs w:val="22"/>
        </w:rPr>
        <w:t xml:space="preserve"> in “</w:t>
      </w:r>
      <w:proofErr w:type="spellStart"/>
      <w:r w:rsidRPr="00B716B0">
        <w:rPr>
          <w:rFonts w:ascii="Arial" w:hAnsi="Arial" w:cs="Arial"/>
          <w:i/>
          <w:iCs/>
          <w:color w:val="000000" w:themeColor="text1"/>
          <w:sz w:val="22"/>
          <w:szCs w:val="22"/>
        </w:rPr>
        <w:t>Gotta</w:t>
      </w:r>
      <w:proofErr w:type="spellEnd"/>
      <w:r w:rsidRPr="00B716B0">
        <w:rPr>
          <w:rFonts w:ascii="Arial" w:hAnsi="Arial" w:cs="Arial"/>
          <w:i/>
          <w:iCs/>
          <w:color w:val="000000" w:themeColor="text1"/>
          <w:sz w:val="22"/>
          <w:szCs w:val="22"/>
        </w:rPr>
        <w:t xml:space="preserve"> Hang” </w:t>
      </w:r>
      <w:r w:rsidR="00F020B0">
        <w:rPr>
          <w:rFonts w:ascii="Arial" w:hAnsi="Arial" w:cs="Arial"/>
          <w:i/>
          <w:iCs/>
          <w:color w:val="000000" w:themeColor="text1"/>
          <w:sz w:val="22"/>
          <w:szCs w:val="22"/>
        </w:rPr>
        <w:t xml:space="preserve">are not cast as Beauty Contestants </w:t>
      </w:r>
      <w:r w:rsidR="006557F1">
        <w:rPr>
          <w:rFonts w:ascii="Arial" w:hAnsi="Arial" w:cs="Arial"/>
          <w:i/>
          <w:iCs/>
          <w:color w:val="000000" w:themeColor="text1"/>
          <w:sz w:val="22"/>
          <w:szCs w:val="22"/>
        </w:rPr>
        <w:t>so they have</w:t>
      </w:r>
      <w:r w:rsidRPr="00B716B0">
        <w:rPr>
          <w:rFonts w:ascii="Arial" w:hAnsi="Arial" w:cs="Arial"/>
          <w:i/>
          <w:iCs/>
          <w:color w:val="000000" w:themeColor="text1"/>
          <w:sz w:val="22"/>
          <w:szCs w:val="22"/>
        </w:rPr>
        <w:t xml:space="preserve"> time to change costumes.</w:t>
      </w:r>
    </w:p>
    <w:p w14:paraId="77A83E7F" w14:textId="44247E73"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 xml:space="preserve">The Pajama Heiress (Beauty Contestant #1): </w:t>
      </w:r>
      <w:r w:rsidR="00F020B0">
        <w:rPr>
          <w:rFonts w:ascii="Arial" w:hAnsi="Arial" w:cs="Arial"/>
          <w:color w:val="000000" w:themeColor="text1"/>
          <w:sz w:val="22"/>
          <w:szCs w:val="22"/>
        </w:rPr>
        <w:t>Joanne Van Ness Menashe</w:t>
      </w:r>
    </w:p>
    <w:p w14:paraId="0C7280D1" w14:textId="272179A9"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 xml:space="preserve">The Tragic Actress (Beauty Contestant #2): </w:t>
      </w:r>
      <w:r w:rsidR="00F020B0">
        <w:rPr>
          <w:rFonts w:ascii="Arial" w:hAnsi="Arial" w:cs="Arial"/>
          <w:color w:val="000000" w:themeColor="text1"/>
          <w:sz w:val="22"/>
          <w:szCs w:val="22"/>
        </w:rPr>
        <w:t>Rebecca Hill</w:t>
      </w:r>
    </w:p>
    <w:p w14:paraId="1FC498BC" w14:textId="12CEA745"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The Tennis Star (Beauty Contestant #3):</w:t>
      </w:r>
      <w:r w:rsidR="00F020B0">
        <w:rPr>
          <w:rFonts w:ascii="Arial" w:hAnsi="Arial" w:cs="Arial"/>
          <w:color w:val="000000" w:themeColor="text1"/>
          <w:sz w:val="22"/>
          <w:szCs w:val="22"/>
        </w:rPr>
        <w:t xml:space="preserve"> Judy </w:t>
      </w:r>
      <w:proofErr w:type="spellStart"/>
      <w:r w:rsidR="00F020B0">
        <w:rPr>
          <w:rFonts w:ascii="Arial" w:hAnsi="Arial" w:cs="Arial"/>
          <w:color w:val="000000" w:themeColor="text1"/>
          <w:sz w:val="22"/>
          <w:szCs w:val="22"/>
        </w:rPr>
        <w:t>Capp</w:t>
      </w:r>
      <w:r w:rsidR="00883214">
        <w:rPr>
          <w:rFonts w:ascii="Arial" w:hAnsi="Arial" w:cs="Arial"/>
          <w:color w:val="000000" w:themeColor="text1"/>
          <w:sz w:val="22"/>
          <w:szCs w:val="22"/>
        </w:rPr>
        <w:t>elman</w:t>
      </w:r>
      <w:proofErr w:type="spellEnd"/>
    </w:p>
    <w:p w14:paraId="542430B9" w14:textId="7CCA9414"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The Flapper (Beauty Contestant #4):</w:t>
      </w:r>
      <w:r w:rsidR="00883214">
        <w:rPr>
          <w:rFonts w:ascii="Arial" w:hAnsi="Arial" w:cs="Arial"/>
          <w:color w:val="000000" w:themeColor="text1"/>
          <w:sz w:val="22"/>
          <w:szCs w:val="22"/>
        </w:rPr>
        <w:t xml:space="preserve"> Eve </w:t>
      </w:r>
      <w:proofErr w:type="spellStart"/>
      <w:r w:rsidR="00883214">
        <w:rPr>
          <w:rFonts w:ascii="Arial" w:hAnsi="Arial" w:cs="Arial"/>
          <w:color w:val="000000" w:themeColor="text1"/>
          <w:sz w:val="22"/>
          <w:szCs w:val="22"/>
        </w:rPr>
        <w:t>Bernfeld</w:t>
      </w:r>
      <w:proofErr w:type="spellEnd"/>
    </w:p>
    <w:p w14:paraId="0B6E0D8A" w14:textId="67839E68"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The Water Ballet Star (Beauty Contestant #5):</w:t>
      </w:r>
      <w:r w:rsidR="00883214">
        <w:rPr>
          <w:rFonts w:ascii="Arial" w:hAnsi="Arial" w:cs="Arial"/>
          <w:color w:val="000000" w:themeColor="text1"/>
          <w:sz w:val="22"/>
          <w:szCs w:val="22"/>
        </w:rPr>
        <w:t xml:space="preserve"> Leona Mitchell</w:t>
      </w:r>
    </w:p>
    <w:p w14:paraId="180A22EE" w14:textId="43820A86"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 xml:space="preserve">The Summer Heartthrob (Beauty Contestant #6): </w:t>
      </w:r>
      <w:r w:rsidR="00883214">
        <w:rPr>
          <w:rFonts w:ascii="Arial" w:hAnsi="Arial" w:cs="Arial"/>
          <w:color w:val="000000" w:themeColor="text1"/>
          <w:sz w:val="22"/>
          <w:szCs w:val="22"/>
        </w:rPr>
        <w:t xml:space="preserve">Vicki </w:t>
      </w:r>
      <w:proofErr w:type="spellStart"/>
      <w:r w:rsidR="00883214">
        <w:rPr>
          <w:rFonts w:ascii="Arial" w:hAnsi="Arial" w:cs="Arial"/>
          <w:color w:val="000000" w:themeColor="text1"/>
          <w:sz w:val="22"/>
          <w:szCs w:val="22"/>
        </w:rPr>
        <w:t>Lachmann</w:t>
      </w:r>
      <w:proofErr w:type="spellEnd"/>
    </w:p>
    <w:p w14:paraId="57EAB5FD" w14:textId="711FE266"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lastRenderedPageBreak/>
        <w:t>The Studio Milliner (Beauty Contestant #7):</w:t>
      </w:r>
      <w:r w:rsidR="00883214">
        <w:rPr>
          <w:rFonts w:ascii="Arial" w:hAnsi="Arial" w:cs="Arial"/>
          <w:color w:val="000000" w:themeColor="text1"/>
          <w:sz w:val="22"/>
          <w:szCs w:val="22"/>
        </w:rPr>
        <w:t xml:space="preserve"> Lorraine Rose</w:t>
      </w:r>
    </w:p>
    <w:p w14:paraId="62548738" w14:textId="2016D51D"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The Magician (Beauty Contestant #8):</w:t>
      </w:r>
      <w:r w:rsidR="00883214">
        <w:rPr>
          <w:rFonts w:ascii="Arial" w:hAnsi="Arial" w:cs="Arial"/>
          <w:color w:val="000000" w:themeColor="text1"/>
          <w:sz w:val="22"/>
          <w:szCs w:val="22"/>
        </w:rPr>
        <w:t xml:space="preserve"> Joanne </w:t>
      </w:r>
      <w:proofErr w:type="spellStart"/>
      <w:r w:rsidR="00883214">
        <w:rPr>
          <w:rFonts w:ascii="Arial" w:hAnsi="Arial" w:cs="Arial"/>
          <w:color w:val="000000" w:themeColor="text1"/>
          <w:sz w:val="22"/>
          <w:szCs w:val="22"/>
        </w:rPr>
        <w:t>Treuhaft</w:t>
      </w:r>
      <w:proofErr w:type="spellEnd"/>
    </w:p>
    <w:p w14:paraId="5FD46727" w14:textId="255958E8"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 xml:space="preserve">The Costume Designer (Beauty Contestant #9): </w:t>
      </w:r>
      <w:r w:rsidR="00956CF6">
        <w:rPr>
          <w:rFonts w:ascii="Arial" w:hAnsi="Arial" w:cs="Arial"/>
          <w:color w:val="000000" w:themeColor="text1"/>
          <w:sz w:val="22"/>
          <w:szCs w:val="22"/>
        </w:rPr>
        <w:t xml:space="preserve">Rebecca </w:t>
      </w:r>
      <w:proofErr w:type="spellStart"/>
      <w:r w:rsidR="00956CF6">
        <w:rPr>
          <w:rFonts w:ascii="Arial" w:hAnsi="Arial" w:cs="Arial"/>
          <w:color w:val="000000" w:themeColor="text1"/>
          <w:sz w:val="22"/>
          <w:szCs w:val="22"/>
        </w:rPr>
        <w:t>Friedenwald</w:t>
      </w:r>
      <w:proofErr w:type="spellEnd"/>
      <w:r w:rsidR="00956CF6">
        <w:rPr>
          <w:rFonts w:ascii="Arial" w:hAnsi="Arial" w:cs="Arial"/>
          <w:color w:val="000000" w:themeColor="text1"/>
          <w:sz w:val="22"/>
          <w:szCs w:val="22"/>
        </w:rPr>
        <w:t>-Fishman</w:t>
      </w:r>
    </w:p>
    <w:p w14:paraId="72862E03" w14:textId="33B7E91D"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The Opera Diva (Beauty Contestant #10):</w:t>
      </w:r>
      <w:r w:rsidR="00883214">
        <w:rPr>
          <w:rFonts w:ascii="Arial" w:hAnsi="Arial" w:cs="Arial"/>
          <w:color w:val="000000" w:themeColor="text1"/>
          <w:sz w:val="22"/>
          <w:szCs w:val="22"/>
        </w:rPr>
        <w:t xml:space="preserve"> Shaina Boal</w:t>
      </w:r>
    </w:p>
    <w:p w14:paraId="20A02A0B" w14:textId="36591931" w:rsidR="003B5515" w:rsidRPr="00B716B0" w:rsidRDefault="003B5515" w:rsidP="003B5515">
      <w:pPr>
        <w:rPr>
          <w:rFonts w:ascii="Arial" w:hAnsi="Arial" w:cs="Arial"/>
          <w:color w:val="000000" w:themeColor="text1"/>
          <w:sz w:val="22"/>
          <w:szCs w:val="22"/>
        </w:rPr>
      </w:pPr>
      <w:r w:rsidRPr="00B716B0">
        <w:rPr>
          <w:rFonts w:ascii="Arial" w:hAnsi="Arial" w:cs="Arial"/>
          <w:color w:val="000000" w:themeColor="text1"/>
          <w:sz w:val="22"/>
          <w:szCs w:val="22"/>
        </w:rPr>
        <w:t>The Studio Lawyer and Fixer to the Stars (Beauty Contestant #11):</w:t>
      </w:r>
      <w:r w:rsidR="00883214">
        <w:rPr>
          <w:rFonts w:ascii="Arial" w:hAnsi="Arial" w:cs="Arial"/>
          <w:color w:val="000000" w:themeColor="text1"/>
          <w:sz w:val="22"/>
          <w:szCs w:val="22"/>
        </w:rPr>
        <w:t xml:space="preserve"> Debbie </w:t>
      </w:r>
      <w:proofErr w:type="spellStart"/>
      <w:r w:rsidR="00883214">
        <w:rPr>
          <w:rFonts w:ascii="Arial" w:hAnsi="Arial" w:cs="Arial"/>
          <w:color w:val="000000" w:themeColor="text1"/>
          <w:sz w:val="22"/>
          <w:szCs w:val="22"/>
        </w:rPr>
        <w:t>Lewinsohn</w:t>
      </w:r>
      <w:proofErr w:type="spellEnd"/>
    </w:p>
    <w:p w14:paraId="6C11CE69" w14:textId="02289160" w:rsidR="009663AD" w:rsidRPr="006672BB" w:rsidRDefault="009663AD" w:rsidP="009663AD">
      <w:pPr>
        <w:rPr>
          <w:rFonts w:ascii="Arial" w:hAnsi="Arial" w:cs="Arial"/>
          <w:b/>
          <w:bCs/>
          <w:u w:val="single"/>
        </w:rPr>
      </w:pPr>
    </w:p>
    <w:p w14:paraId="6D74ED97" w14:textId="1A359BA1" w:rsidR="002B130E" w:rsidRPr="006672BB" w:rsidRDefault="002B130E" w:rsidP="002B130E">
      <w:pPr>
        <w:rPr>
          <w:rFonts w:ascii="Arial" w:hAnsi="Arial" w:cs="Arial"/>
          <w:b/>
          <w:color w:val="000000" w:themeColor="text1"/>
          <w:sz w:val="36"/>
          <w:u w:val="single"/>
        </w:rPr>
      </w:pPr>
      <w:r w:rsidRPr="006672BB">
        <w:rPr>
          <w:rFonts w:ascii="Arial" w:hAnsi="Arial" w:cs="Arial"/>
          <w:b/>
          <w:color w:val="000000" w:themeColor="text1"/>
          <w:sz w:val="36"/>
          <w:u w:val="single"/>
        </w:rPr>
        <w:t>PROPS/SET PIECES</w:t>
      </w:r>
    </w:p>
    <w:p w14:paraId="39CB9C9D" w14:textId="77777777" w:rsidR="002B130E" w:rsidRPr="00B716B0" w:rsidRDefault="002B130E" w:rsidP="002B130E">
      <w:pPr>
        <w:outlineLvl w:val="0"/>
        <w:rPr>
          <w:rFonts w:ascii="Arial" w:hAnsi="Arial" w:cs="Arial"/>
          <w:b/>
          <w:color w:val="000000" w:themeColor="text1"/>
          <w:sz w:val="22"/>
          <w:szCs w:val="22"/>
          <w:u w:val="single"/>
        </w:rPr>
      </w:pPr>
    </w:p>
    <w:p w14:paraId="1B5BDCAA" w14:textId="77777777" w:rsidR="00D2551E" w:rsidRDefault="00D2551E" w:rsidP="002B130E">
      <w:pPr>
        <w:pStyle w:val="ListParagraph"/>
        <w:numPr>
          <w:ilvl w:val="0"/>
          <w:numId w:val="2"/>
        </w:numPr>
        <w:outlineLvl w:val="0"/>
        <w:rPr>
          <w:rFonts w:ascii="Arial" w:hAnsi="Arial" w:cs="Arial"/>
          <w:sz w:val="22"/>
          <w:szCs w:val="22"/>
        </w:rPr>
      </w:pPr>
      <w:r>
        <w:rPr>
          <w:rFonts w:ascii="Arial" w:hAnsi="Arial" w:cs="Arial"/>
          <w:sz w:val="22"/>
          <w:szCs w:val="22"/>
        </w:rPr>
        <w:t>Wood Parquet Dance Floor (on center of BIMA)</w:t>
      </w:r>
    </w:p>
    <w:p w14:paraId="21136F7E" w14:textId="7AFB2054" w:rsidR="00937D6F" w:rsidRDefault="00937D6F" w:rsidP="002B130E">
      <w:pPr>
        <w:pStyle w:val="ListParagraph"/>
        <w:numPr>
          <w:ilvl w:val="0"/>
          <w:numId w:val="2"/>
        </w:numPr>
        <w:outlineLvl w:val="0"/>
        <w:rPr>
          <w:rFonts w:ascii="Arial" w:hAnsi="Arial" w:cs="Arial"/>
          <w:i/>
          <w:iCs/>
          <w:sz w:val="22"/>
          <w:szCs w:val="22"/>
        </w:rPr>
      </w:pPr>
      <w:r w:rsidRPr="00B716B0">
        <w:rPr>
          <w:rFonts w:ascii="Arial" w:hAnsi="Arial" w:cs="Arial"/>
          <w:sz w:val="22"/>
          <w:szCs w:val="22"/>
        </w:rPr>
        <w:t>Dora Bailey’s classic mic on stand with SBC (Shushan Broadcasting Corporation</w:t>
      </w:r>
      <w:r w:rsidR="005001F8">
        <w:rPr>
          <w:rFonts w:ascii="Arial" w:hAnsi="Arial" w:cs="Arial"/>
          <w:sz w:val="22"/>
          <w:szCs w:val="22"/>
        </w:rPr>
        <w:t>)</w:t>
      </w:r>
      <w:r w:rsidRPr="00B716B0">
        <w:rPr>
          <w:rFonts w:ascii="Arial" w:hAnsi="Arial" w:cs="Arial"/>
          <w:sz w:val="22"/>
          <w:szCs w:val="22"/>
        </w:rPr>
        <w:t xml:space="preserve"> </w:t>
      </w:r>
      <w:r w:rsidR="005001F8">
        <w:rPr>
          <w:rFonts w:ascii="Arial" w:hAnsi="Arial" w:cs="Arial"/>
          <w:sz w:val="22"/>
          <w:szCs w:val="22"/>
        </w:rPr>
        <w:t>l</w:t>
      </w:r>
      <w:r w:rsidRPr="00B716B0">
        <w:rPr>
          <w:rFonts w:ascii="Arial" w:hAnsi="Arial" w:cs="Arial"/>
          <w:sz w:val="22"/>
          <w:szCs w:val="22"/>
        </w:rPr>
        <w:t>ogo on top</w:t>
      </w:r>
      <w:r w:rsidR="005001F8">
        <w:rPr>
          <w:rFonts w:ascii="Arial" w:hAnsi="Arial" w:cs="Arial"/>
          <w:sz w:val="22"/>
          <w:szCs w:val="22"/>
        </w:rPr>
        <w:t xml:space="preserve"> - </w:t>
      </w:r>
      <w:r w:rsidR="005001F8">
        <w:rPr>
          <w:rFonts w:ascii="Arial" w:hAnsi="Arial" w:cs="Arial"/>
          <w:i/>
          <w:iCs/>
          <w:sz w:val="22"/>
          <w:szCs w:val="22"/>
        </w:rPr>
        <w:t>d</w:t>
      </w:r>
      <w:r w:rsidR="00D2551E" w:rsidRPr="005001F8">
        <w:rPr>
          <w:rFonts w:ascii="Arial" w:hAnsi="Arial" w:cs="Arial"/>
          <w:i/>
          <w:iCs/>
          <w:sz w:val="22"/>
          <w:szCs w:val="22"/>
        </w:rPr>
        <w:t>oes not need to work or be plugged in as she will be on a headset mic</w:t>
      </w:r>
    </w:p>
    <w:p w14:paraId="0F1421F7" w14:textId="21C70D2F" w:rsidR="009B3D1B" w:rsidRPr="009B3D1B" w:rsidRDefault="009B3D1B" w:rsidP="002B130E">
      <w:pPr>
        <w:pStyle w:val="ListParagraph"/>
        <w:numPr>
          <w:ilvl w:val="0"/>
          <w:numId w:val="2"/>
        </w:numPr>
        <w:outlineLvl w:val="0"/>
        <w:rPr>
          <w:rFonts w:ascii="Arial" w:hAnsi="Arial" w:cs="Arial"/>
          <w:i/>
          <w:iCs/>
          <w:color w:val="000000" w:themeColor="text1"/>
          <w:sz w:val="22"/>
          <w:szCs w:val="22"/>
        </w:rPr>
      </w:pPr>
      <w:r w:rsidRPr="009B3D1B">
        <w:rPr>
          <w:rFonts w:ascii="Arial" w:hAnsi="Arial" w:cs="Arial"/>
          <w:color w:val="000000" w:themeColor="text1"/>
          <w:sz w:val="22"/>
          <w:szCs w:val="22"/>
        </w:rPr>
        <w:t>Draft score in a black script folder for “</w:t>
      </w:r>
      <w:r>
        <w:rPr>
          <w:rFonts w:ascii="Arial" w:hAnsi="Arial" w:cs="Arial"/>
          <w:color w:val="000000" w:themeColor="text1"/>
          <w:sz w:val="22"/>
          <w:szCs w:val="22"/>
        </w:rPr>
        <w:t xml:space="preserve">DRAFT: </w:t>
      </w:r>
      <w:r w:rsidRPr="009B3D1B">
        <w:rPr>
          <w:rFonts w:ascii="Arial" w:hAnsi="Arial" w:cs="Arial"/>
          <w:color w:val="000000" w:themeColor="text1"/>
          <w:sz w:val="22"/>
          <w:szCs w:val="22"/>
        </w:rPr>
        <w:t>Down by the Red Sea”</w:t>
      </w:r>
    </w:p>
    <w:p w14:paraId="40404523" w14:textId="3C9B3E99" w:rsidR="00C855E9" w:rsidRPr="00B716B0" w:rsidRDefault="00C855E9" w:rsidP="002B130E">
      <w:pPr>
        <w:pStyle w:val="ListParagraph"/>
        <w:numPr>
          <w:ilvl w:val="0"/>
          <w:numId w:val="2"/>
        </w:numPr>
        <w:outlineLvl w:val="0"/>
        <w:rPr>
          <w:rFonts w:ascii="Arial" w:hAnsi="Arial" w:cs="Arial"/>
          <w:sz w:val="22"/>
          <w:szCs w:val="22"/>
        </w:rPr>
      </w:pPr>
      <w:r w:rsidRPr="00B716B0">
        <w:rPr>
          <w:rFonts w:ascii="Arial" w:hAnsi="Arial" w:cs="Arial"/>
          <w:sz w:val="22"/>
          <w:szCs w:val="22"/>
        </w:rPr>
        <w:t>The Cake for Esther to pop out of</w:t>
      </w:r>
    </w:p>
    <w:p w14:paraId="2ABD4A93" w14:textId="752C0C6A" w:rsidR="00C855E9" w:rsidRPr="00B716B0" w:rsidRDefault="00C855E9" w:rsidP="002B130E">
      <w:pPr>
        <w:pStyle w:val="ListParagraph"/>
        <w:numPr>
          <w:ilvl w:val="0"/>
          <w:numId w:val="2"/>
        </w:numPr>
        <w:outlineLvl w:val="0"/>
        <w:rPr>
          <w:rFonts w:ascii="Arial" w:hAnsi="Arial" w:cs="Arial"/>
          <w:sz w:val="22"/>
          <w:szCs w:val="22"/>
        </w:rPr>
      </w:pPr>
      <w:r w:rsidRPr="00B716B0">
        <w:rPr>
          <w:rFonts w:ascii="Arial" w:hAnsi="Arial" w:cs="Arial"/>
          <w:sz w:val="22"/>
          <w:szCs w:val="22"/>
        </w:rPr>
        <w:t>The old woo</w:t>
      </w:r>
      <w:r w:rsidR="00B11351" w:rsidRPr="00B716B0">
        <w:rPr>
          <w:rFonts w:ascii="Arial" w:hAnsi="Arial" w:cs="Arial"/>
          <w:sz w:val="22"/>
          <w:szCs w:val="22"/>
        </w:rPr>
        <w:t xml:space="preserve">d </w:t>
      </w:r>
      <w:r w:rsidRPr="00B716B0">
        <w:rPr>
          <w:rFonts w:ascii="Arial" w:hAnsi="Arial" w:cs="Arial"/>
          <w:sz w:val="22"/>
          <w:szCs w:val="22"/>
        </w:rPr>
        <w:t>5 -6 ft ladder for “You Were Meant for Me”</w:t>
      </w:r>
    </w:p>
    <w:p w14:paraId="0ABA6154" w14:textId="6321AA0B" w:rsidR="00DE7F7D" w:rsidRPr="00B716B0" w:rsidRDefault="00DE7F7D" w:rsidP="002B130E">
      <w:pPr>
        <w:pStyle w:val="ListParagraph"/>
        <w:numPr>
          <w:ilvl w:val="0"/>
          <w:numId w:val="2"/>
        </w:numPr>
        <w:outlineLvl w:val="0"/>
        <w:rPr>
          <w:rFonts w:ascii="Arial" w:hAnsi="Arial" w:cs="Arial"/>
          <w:sz w:val="22"/>
          <w:szCs w:val="22"/>
        </w:rPr>
      </w:pPr>
      <w:r w:rsidRPr="00B716B0">
        <w:rPr>
          <w:rFonts w:ascii="Arial" w:hAnsi="Arial" w:cs="Arial"/>
          <w:sz w:val="22"/>
          <w:szCs w:val="22"/>
        </w:rPr>
        <w:t>Black</w:t>
      </w:r>
      <w:r w:rsidR="005001F8">
        <w:rPr>
          <w:rFonts w:ascii="Arial" w:hAnsi="Arial" w:cs="Arial"/>
          <w:sz w:val="22"/>
          <w:szCs w:val="22"/>
        </w:rPr>
        <w:t>-</w:t>
      </w:r>
      <w:r w:rsidRPr="00B716B0">
        <w:rPr>
          <w:rFonts w:ascii="Arial" w:hAnsi="Arial" w:cs="Arial"/>
          <w:sz w:val="22"/>
          <w:szCs w:val="22"/>
        </w:rPr>
        <w:t>and</w:t>
      </w:r>
      <w:r w:rsidR="005001F8">
        <w:rPr>
          <w:rFonts w:ascii="Arial" w:hAnsi="Arial" w:cs="Arial"/>
          <w:sz w:val="22"/>
          <w:szCs w:val="22"/>
        </w:rPr>
        <w:t>-w</w:t>
      </w:r>
      <w:r w:rsidRPr="00B716B0">
        <w:rPr>
          <w:rFonts w:ascii="Arial" w:hAnsi="Arial" w:cs="Arial"/>
          <w:sz w:val="22"/>
          <w:szCs w:val="22"/>
        </w:rPr>
        <w:t xml:space="preserve">hite </w:t>
      </w:r>
      <w:r w:rsidR="005001F8">
        <w:rPr>
          <w:rFonts w:ascii="Arial" w:hAnsi="Arial" w:cs="Arial"/>
          <w:sz w:val="22"/>
          <w:szCs w:val="22"/>
        </w:rPr>
        <w:t>m</w:t>
      </w:r>
      <w:r w:rsidR="005001F8" w:rsidRPr="00B716B0">
        <w:rPr>
          <w:rFonts w:ascii="Arial" w:hAnsi="Arial" w:cs="Arial"/>
          <w:sz w:val="22"/>
          <w:szCs w:val="22"/>
        </w:rPr>
        <w:t xml:space="preserve">ovie </w:t>
      </w:r>
      <w:r w:rsidR="005001F8">
        <w:rPr>
          <w:rFonts w:ascii="Arial" w:hAnsi="Arial" w:cs="Arial"/>
          <w:sz w:val="22"/>
          <w:szCs w:val="22"/>
        </w:rPr>
        <w:t>c</w:t>
      </w:r>
      <w:r w:rsidRPr="00B716B0">
        <w:rPr>
          <w:rFonts w:ascii="Arial" w:hAnsi="Arial" w:cs="Arial"/>
          <w:sz w:val="22"/>
          <w:szCs w:val="22"/>
        </w:rPr>
        <w:t>lapper “Haman’s Evil Plot// TAKE ONE”</w:t>
      </w:r>
    </w:p>
    <w:p w14:paraId="33A70044" w14:textId="3F0A7858" w:rsidR="00B11351" w:rsidRPr="00B716B0" w:rsidRDefault="00B11351" w:rsidP="002B130E">
      <w:pPr>
        <w:pStyle w:val="ListParagraph"/>
        <w:numPr>
          <w:ilvl w:val="0"/>
          <w:numId w:val="2"/>
        </w:numPr>
        <w:outlineLvl w:val="0"/>
        <w:rPr>
          <w:rFonts w:ascii="Arial" w:hAnsi="Arial" w:cs="Arial"/>
          <w:sz w:val="22"/>
          <w:szCs w:val="22"/>
        </w:rPr>
      </w:pPr>
      <w:r w:rsidRPr="00B716B0">
        <w:rPr>
          <w:rFonts w:ascii="Arial" w:hAnsi="Arial" w:cs="Arial"/>
          <w:sz w:val="22"/>
          <w:szCs w:val="22"/>
        </w:rPr>
        <w:t>News</w:t>
      </w:r>
      <w:r w:rsidR="005001F8">
        <w:rPr>
          <w:rFonts w:ascii="Arial" w:hAnsi="Arial" w:cs="Arial"/>
          <w:sz w:val="22"/>
          <w:szCs w:val="22"/>
        </w:rPr>
        <w:t>p</w:t>
      </w:r>
      <w:r w:rsidRPr="00B716B0">
        <w:rPr>
          <w:rFonts w:ascii="Arial" w:hAnsi="Arial" w:cs="Arial"/>
          <w:sz w:val="22"/>
          <w:szCs w:val="22"/>
        </w:rPr>
        <w:t xml:space="preserve">apers </w:t>
      </w:r>
    </w:p>
    <w:p w14:paraId="79477AF9" w14:textId="4EEB1621" w:rsidR="00B11351" w:rsidRPr="00B716B0" w:rsidRDefault="00B11351" w:rsidP="00B11351">
      <w:pPr>
        <w:ind w:left="1080"/>
        <w:rPr>
          <w:rFonts w:ascii="Arial" w:hAnsi="Arial" w:cs="Arial"/>
          <w:color w:val="000000" w:themeColor="text1"/>
          <w:sz w:val="22"/>
          <w:szCs w:val="22"/>
        </w:rPr>
      </w:pPr>
      <w:r w:rsidRPr="00B716B0">
        <w:rPr>
          <w:rFonts w:ascii="Arial" w:hAnsi="Arial" w:cs="Arial"/>
          <w:color w:val="000000" w:themeColor="text1"/>
          <w:sz w:val="22"/>
          <w:szCs w:val="22"/>
        </w:rPr>
        <w:t>(</w:t>
      </w:r>
      <w:proofErr w:type="gramStart"/>
      <w:r w:rsidRPr="00B716B0">
        <w:rPr>
          <w:rFonts w:ascii="Arial" w:hAnsi="Arial" w:cs="Arial"/>
          <w:color w:val="000000" w:themeColor="text1"/>
          <w:sz w:val="22"/>
          <w:szCs w:val="22"/>
        </w:rPr>
        <w:t>two</w:t>
      </w:r>
      <w:proofErr w:type="gramEnd"/>
      <w:r w:rsidRPr="00B716B0">
        <w:rPr>
          <w:rFonts w:ascii="Arial" w:hAnsi="Arial" w:cs="Arial"/>
          <w:color w:val="000000" w:themeColor="text1"/>
          <w:sz w:val="22"/>
          <w:szCs w:val="22"/>
        </w:rPr>
        <w:t xml:space="preserve"> copies) of Variety with the Headline, “Shushan Studios Wildly Enthusiastic about Queen Esther’s Cooking Chops” also on a slide</w:t>
      </w:r>
    </w:p>
    <w:p w14:paraId="05250191" w14:textId="679F6FA2" w:rsidR="00B11351" w:rsidRPr="00B716B0" w:rsidRDefault="00B11351" w:rsidP="00B11351">
      <w:pPr>
        <w:ind w:left="1080"/>
        <w:rPr>
          <w:rFonts w:ascii="Arial" w:hAnsi="Arial" w:cs="Arial"/>
          <w:color w:val="000000" w:themeColor="text1"/>
          <w:sz w:val="22"/>
          <w:szCs w:val="22"/>
        </w:rPr>
      </w:pPr>
      <w:r w:rsidRPr="00B716B0">
        <w:rPr>
          <w:rFonts w:ascii="Arial" w:hAnsi="Arial" w:cs="Arial"/>
          <w:color w:val="000000" w:themeColor="text1"/>
          <w:sz w:val="22"/>
          <w:szCs w:val="22"/>
        </w:rPr>
        <w:t>(</w:t>
      </w:r>
      <w:proofErr w:type="gramStart"/>
      <w:r w:rsidRPr="00B716B0">
        <w:rPr>
          <w:rFonts w:ascii="Arial" w:hAnsi="Arial" w:cs="Arial"/>
          <w:color w:val="000000" w:themeColor="text1"/>
          <w:sz w:val="22"/>
          <w:szCs w:val="22"/>
        </w:rPr>
        <w:t>two</w:t>
      </w:r>
      <w:proofErr w:type="gramEnd"/>
      <w:r w:rsidRPr="00B716B0">
        <w:rPr>
          <w:rFonts w:ascii="Arial" w:hAnsi="Arial" w:cs="Arial"/>
          <w:color w:val="000000" w:themeColor="text1"/>
          <w:sz w:val="22"/>
          <w:szCs w:val="22"/>
        </w:rPr>
        <w:t xml:space="preserve"> copies) of The Shushan Times, “Queen Esther is Shushan Studios Biggest Culinary Star”</w:t>
      </w:r>
    </w:p>
    <w:p w14:paraId="7B4649FC" w14:textId="13B02966" w:rsidR="002B130E" w:rsidRPr="00383FFA" w:rsidRDefault="002B130E" w:rsidP="002B130E">
      <w:pPr>
        <w:pStyle w:val="ListParagraph"/>
        <w:numPr>
          <w:ilvl w:val="0"/>
          <w:numId w:val="2"/>
        </w:numPr>
        <w:outlineLvl w:val="0"/>
        <w:rPr>
          <w:rFonts w:ascii="Arial" w:hAnsi="Arial" w:cs="Arial"/>
          <w:sz w:val="22"/>
          <w:szCs w:val="22"/>
        </w:rPr>
      </w:pPr>
      <w:r w:rsidRPr="00383FFA">
        <w:rPr>
          <w:rFonts w:ascii="Arial" w:hAnsi="Arial" w:cs="Arial"/>
          <w:color w:val="000000" w:themeColor="text1"/>
          <w:sz w:val="22"/>
          <w:szCs w:val="22"/>
        </w:rPr>
        <w:t>T</w:t>
      </w:r>
      <w:r w:rsidRPr="00383FFA">
        <w:rPr>
          <w:rFonts w:ascii="Arial" w:hAnsi="Arial" w:cs="Arial"/>
          <w:sz w:val="22"/>
          <w:szCs w:val="22"/>
        </w:rPr>
        <w:t xml:space="preserve">he </w:t>
      </w:r>
      <w:r w:rsidR="005001F8">
        <w:rPr>
          <w:rFonts w:ascii="Arial" w:hAnsi="Arial" w:cs="Arial"/>
          <w:sz w:val="22"/>
          <w:szCs w:val="22"/>
        </w:rPr>
        <w:t>t</w:t>
      </w:r>
      <w:r w:rsidRPr="00383FFA">
        <w:rPr>
          <w:rFonts w:ascii="Arial" w:hAnsi="Arial" w:cs="Arial"/>
          <w:sz w:val="22"/>
          <w:szCs w:val="22"/>
        </w:rPr>
        <w:t>hrone</w:t>
      </w:r>
    </w:p>
    <w:p w14:paraId="113CD543" w14:textId="5C3BA3F7" w:rsidR="002B130E" w:rsidRPr="00383FFA" w:rsidRDefault="00383FFA" w:rsidP="002B130E">
      <w:pPr>
        <w:pStyle w:val="ListParagraph"/>
        <w:numPr>
          <w:ilvl w:val="0"/>
          <w:numId w:val="2"/>
        </w:numPr>
        <w:outlineLvl w:val="0"/>
        <w:rPr>
          <w:rFonts w:ascii="Arial" w:hAnsi="Arial" w:cs="Arial"/>
          <w:sz w:val="22"/>
          <w:szCs w:val="22"/>
        </w:rPr>
      </w:pPr>
      <w:r w:rsidRPr="00383FFA">
        <w:rPr>
          <w:rFonts w:ascii="Arial" w:hAnsi="Arial" w:cs="Arial"/>
          <w:sz w:val="22"/>
          <w:szCs w:val="22"/>
        </w:rPr>
        <w:t>Champagne flats</w:t>
      </w:r>
      <w:r w:rsidR="002B130E" w:rsidRPr="00383FFA">
        <w:rPr>
          <w:rFonts w:ascii="Arial" w:hAnsi="Arial" w:cs="Arial"/>
          <w:sz w:val="22"/>
          <w:szCs w:val="22"/>
        </w:rPr>
        <w:t xml:space="preserve"> </w:t>
      </w:r>
      <w:r w:rsidR="005774DA" w:rsidRPr="00383FFA">
        <w:rPr>
          <w:rFonts w:ascii="Arial" w:hAnsi="Arial" w:cs="Arial"/>
          <w:sz w:val="22"/>
          <w:szCs w:val="22"/>
        </w:rPr>
        <w:t>(1 per chorus member + King, Haman)</w:t>
      </w:r>
      <w:r w:rsidR="0072441B" w:rsidRPr="00383FFA">
        <w:rPr>
          <w:rFonts w:ascii="Arial" w:hAnsi="Arial" w:cs="Arial"/>
          <w:sz w:val="22"/>
          <w:szCs w:val="22"/>
        </w:rPr>
        <w:t xml:space="preserve"> – used in party scene and end Esther’s dinner scene</w:t>
      </w:r>
    </w:p>
    <w:p w14:paraId="65CE2ABB" w14:textId="37EF7D11" w:rsidR="002B130E" w:rsidRPr="00032BEE" w:rsidRDefault="002B130E" w:rsidP="002B130E">
      <w:pPr>
        <w:pStyle w:val="ListParagraph"/>
        <w:numPr>
          <w:ilvl w:val="0"/>
          <w:numId w:val="2"/>
        </w:numPr>
        <w:outlineLvl w:val="0"/>
        <w:rPr>
          <w:rFonts w:ascii="Arial" w:hAnsi="Arial" w:cs="Arial"/>
          <w:sz w:val="22"/>
          <w:szCs w:val="22"/>
        </w:rPr>
      </w:pPr>
      <w:r w:rsidRPr="00032BEE">
        <w:rPr>
          <w:rFonts w:ascii="Arial" w:hAnsi="Arial" w:cs="Arial"/>
          <w:sz w:val="22"/>
          <w:szCs w:val="22"/>
        </w:rPr>
        <w:t>King</w:t>
      </w:r>
      <w:r w:rsidR="00CF3C74" w:rsidRPr="00032BEE">
        <w:rPr>
          <w:rFonts w:ascii="Arial" w:hAnsi="Arial" w:cs="Arial"/>
          <w:sz w:val="22"/>
          <w:szCs w:val="22"/>
        </w:rPr>
        <w:t>’</w:t>
      </w:r>
      <w:r w:rsidRPr="00032BEE">
        <w:rPr>
          <w:rFonts w:ascii="Arial" w:hAnsi="Arial" w:cs="Arial"/>
          <w:sz w:val="22"/>
          <w:szCs w:val="22"/>
        </w:rPr>
        <w:t xml:space="preserve">s </w:t>
      </w:r>
      <w:r w:rsidR="005001F8">
        <w:rPr>
          <w:rFonts w:ascii="Arial" w:hAnsi="Arial" w:cs="Arial"/>
          <w:sz w:val="22"/>
          <w:szCs w:val="22"/>
        </w:rPr>
        <w:t>s</w:t>
      </w:r>
      <w:r w:rsidRPr="00032BEE">
        <w:rPr>
          <w:rFonts w:ascii="Arial" w:hAnsi="Arial" w:cs="Arial"/>
          <w:sz w:val="22"/>
          <w:szCs w:val="22"/>
        </w:rPr>
        <w:t>taff</w:t>
      </w:r>
      <w:r w:rsidRPr="00032BEE">
        <w:rPr>
          <w:rFonts w:ascii="Arial" w:hAnsi="Arial" w:cs="Arial"/>
          <w:sz w:val="22"/>
          <w:szCs w:val="22"/>
        </w:rPr>
        <w:tab/>
      </w:r>
    </w:p>
    <w:p w14:paraId="2ADE5E1A" w14:textId="713424C1" w:rsidR="00514F3D" w:rsidRPr="00032BEE" w:rsidRDefault="00F37708" w:rsidP="00514F3D">
      <w:pPr>
        <w:pStyle w:val="ListParagraph"/>
        <w:numPr>
          <w:ilvl w:val="0"/>
          <w:numId w:val="2"/>
        </w:numPr>
        <w:outlineLvl w:val="0"/>
        <w:rPr>
          <w:rFonts w:ascii="Arial" w:hAnsi="Arial" w:cs="Arial"/>
          <w:color w:val="000000" w:themeColor="text1"/>
          <w:sz w:val="22"/>
          <w:szCs w:val="22"/>
        </w:rPr>
      </w:pPr>
      <w:r w:rsidRPr="00032BEE">
        <w:rPr>
          <w:rFonts w:ascii="Arial" w:hAnsi="Arial" w:cs="Arial"/>
          <w:color w:val="000000" w:themeColor="text1"/>
          <w:sz w:val="22"/>
          <w:szCs w:val="22"/>
        </w:rPr>
        <w:t>Tiara (on a velvet cushion)</w:t>
      </w:r>
      <w:r w:rsidR="002B130E" w:rsidRPr="00032BEE">
        <w:rPr>
          <w:rFonts w:ascii="Arial" w:hAnsi="Arial" w:cs="Arial"/>
          <w:color w:val="000000" w:themeColor="text1"/>
          <w:sz w:val="22"/>
          <w:szCs w:val="22"/>
        </w:rPr>
        <w:t xml:space="preserve"> for Queen Esther</w:t>
      </w:r>
    </w:p>
    <w:p w14:paraId="09D4971E" w14:textId="1754269C" w:rsidR="002B130E" w:rsidRPr="00032BEE" w:rsidRDefault="00383FFA" w:rsidP="00383FFA">
      <w:pPr>
        <w:pStyle w:val="ListParagraph"/>
        <w:numPr>
          <w:ilvl w:val="0"/>
          <w:numId w:val="2"/>
        </w:numPr>
        <w:outlineLvl w:val="0"/>
        <w:rPr>
          <w:rFonts w:ascii="Arial" w:hAnsi="Arial" w:cs="Arial"/>
          <w:color w:val="000000" w:themeColor="text1"/>
          <w:sz w:val="22"/>
          <w:szCs w:val="22"/>
        </w:rPr>
      </w:pPr>
      <w:r w:rsidRPr="00032BEE">
        <w:rPr>
          <w:rFonts w:ascii="Arial" w:hAnsi="Arial" w:cs="Arial"/>
          <w:color w:val="000000" w:themeColor="text1"/>
          <w:sz w:val="22"/>
          <w:szCs w:val="22"/>
        </w:rPr>
        <w:t>Clip</w:t>
      </w:r>
      <w:r w:rsidR="005001F8">
        <w:rPr>
          <w:rFonts w:ascii="Arial" w:hAnsi="Arial" w:cs="Arial"/>
          <w:color w:val="000000" w:themeColor="text1"/>
          <w:sz w:val="22"/>
          <w:szCs w:val="22"/>
        </w:rPr>
        <w:t>b</w:t>
      </w:r>
      <w:r w:rsidRPr="00032BEE">
        <w:rPr>
          <w:rFonts w:ascii="Arial" w:hAnsi="Arial" w:cs="Arial"/>
          <w:color w:val="000000" w:themeColor="text1"/>
          <w:sz w:val="22"/>
          <w:szCs w:val="22"/>
        </w:rPr>
        <w:t xml:space="preserve">oard with </w:t>
      </w:r>
      <w:r w:rsidR="005001F8">
        <w:rPr>
          <w:rFonts w:ascii="Arial" w:hAnsi="Arial" w:cs="Arial"/>
          <w:color w:val="000000" w:themeColor="text1"/>
          <w:sz w:val="22"/>
          <w:szCs w:val="22"/>
        </w:rPr>
        <w:t>p</w:t>
      </w:r>
      <w:r w:rsidRPr="00032BEE">
        <w:rPr>
          <w:rFonts w:ascii="Arial" w:hAnsi="Arial" w:cs="Arial"/>
          <w:color w:val="000000" w:themeColor="text1"/>
          <w:sz w:val="22"/>
          <w:szCs w:val="22"/>
        </w:rPr>
        <w:t xml:space="preserve">en on chain and the </w:t>
      </w:r>
      <w:r w:rsidR="005001F8">
        <w:rPr>
          <w:rFonts w:ascii="Arial" w:hAnsi="Arial" w:cs="Arial"/>
          <w:color w:val="000000" w:themeColor="text1"/>
          <w:sz w:val="22"/>
          <w:szCs w:val="22"/>
        </w:rPr>
        <w:t>e</w:t>
      </w:r>
      <w:r w:rsidRPr="00032BEE">
        <w:rPr>
          <w:rFonts w:ascii="Arial" w:hAnsi="Arial" w:cs="Arial"/>
          <w:color w:val="000000" w:themeColor="text1"/>
          <w:sz w:val="22"/>
          <w:szCs w:val="22"/>
        </w:rPr>
        <w:t>dict</w:t>
      </w:r>
      <w:r w:rsidR="002B130E" w:rsidRPr="00032BEE">
        <w:rPr>
          <w:rFonts w:ascii="Arial" w:hAnsi="Arial" w:cs="Arial"/>
          <w:color w:val="000000" w:themeColor="text1"/>
          <w:sz w:val="22"/>
          <w:szCs w:val="22"/>
        </w:rPr>
        <w:t xml:space="preserve"> </w:t>
      </w:r>
    </w:p>
    <w:p w14:paraId="5D8D3E94" w14:textId="0B523552" w:rsidR="005774DA" w:rsidRPr="00032BEE" w:rsidRDefault="00383FFA" w:rsidP="002B130E">
      <w:pPr>
        <w:pStyle w:val="ListParagraph"/>
        <w:numPr>
          <w:ilvl w:val="0"/>
          <w:numId w:val="2"/>
        </w:numPr>
        <w:outlineLvl w:val="0"/>
        <w:rPr>
          <w:rFonts w:ascii="Arial" w:hAnsi="Arial" w:cs="Arial"/>
          <w:color w:val="000000" w:themeColor="text1"/>
          <w:sz w:val="22"/>
          <w:szCs w:val="22"/>
        </w:rPr>
      </w:pPr>
      <w:r w:rsidRPr="00032BEE">
        <w:rPr>
          <w:rFonts w:ascii="Arial" w:hAnsi="Arial" w:cs="Arial"/>
          <w:color w:val="000000" w:themeColor="text1"/>
          <w:sz w:val="22"/>
          <w:szCs w:val="22"/>
        </w:rPr>
        <w:t xml:space="preserve">Hamlet’s </w:t>
      </w:r>
      <w:r w:rsidR="005001F8">
        <w:rPr>
          <w:rFonts w:ascii="Arial" w:hAnsi="Arial" w:cs="Arial"/>
          <w:color w:val="000000" w:themeColor="text1"/>
          <w:sz w:val="22"/>
          <w:szCs w:val="22"/>
        </w:rPr>
        <w:t>s</w:t>
      </w:r>
      <w:r w:rsidRPr="00032BEE">
        <w:rPr>
          <w:rFonts w:ascii="Arial" w:hAnsi="Arial" w:cs="Arial"/>
          <w:color w:val="000000" w:themeColor="text1"/>
          <w:sz w:val="22"/>
          <w:szCs w:val="22"/>
        </w:rPr>
        <w:t xml:space="preserve">kull for Esther to </w:t>
      </w:r>
      <w:r w:rsidR="005001F8">
        <w:rPr>
          <w:rFonts w:ascii="Arial" w:hAnsi="Arial" w:cs="Arial"/>
          <w:color w:val="000000" w:themeColor="text1"/>
          <w:sz w:val="22"/>
          <w:szCs w:val="22"/>
        </w:rPr>
        <w:t>c</w:t>
      </w:r>
      <w:r w:rsidRPr="00032BEE">
        <w:rPr>
          <w:rFonts w:ascii="Arial" w:hAnsi="Arial" w:cs="Arial"/>
          <w:color w:val="000000" w:themeColor="text1"/>
          <w:sz w:val="22"/>
          <w:szCs w:val="22"/>
        </w:rPr>
        <w:t>ar</w:t>
      </w:r>
      <w:r w:rsidR="005001F8">
        <w:rPr>
          <w:rFonts w:ascii="Arial" w:hAnsi="Arial" w:cs="Arial"/>
          <w:color w:val="000000" w:themeColor="text1"/>
          <w:sz w:val="22"/>
          <w:szCs w:val="22"/>
        </w:rPr>
        <w:t>r</w:t>
      </w:r>
      <w:r w:rsidRPr="00032BEE">
        <w:rPr>
          <w:rFonts w:ascii="Arial" w:hAnsi="Arial" w:cs="Arial"/>
          <w:color w:val="000000" w:themeColor="text1"/>
          <w:sz w:val="22"/>
          <w:szCs w:val="22"/>
        </w:rPr>
        <w:t xml:space="preserve">y while practicing “To </w:t>
      </w:r>
      <w:r w:rsidR="005001F8">
        <w:rPr>
          <w:rFonts w:ascii="Arial" w:hAnsi="Arial" w:cs="Arial"/>
          <w:color w:val="000000" w:themeColor="text1"/>
          <w:sz w:val="22"/>
          <w:szCs w:val="22"/>
        </w:rPr>
        <w:t>b</w:t>
      </w:r>
      <w:r w:rsidRPr="00032BEE">
        <w:rPr>
          <w:rFonts w:ascii="Arial" w:hAnsi="Arial" w:cs="Arial"/>
          <w:color w:val="000000" w:themeColor="text1"/>
          <w:sz w:val="22"/>
          <w:szCs w:val="22"/>
        </w:rPr>
        <w:t xml:space="preserve">e or </w:t>
      </w:r>
      <w:r w:rsidR="005001F8">
        <w:rPr>
          <w:rFonts w:ascii="Arial" w:hAnsi="Arial" w:cs="Arial"/>
          <w:color w:val="000000" w:themeColor="text1"/>
          <w:sz w:val="22"/>
          <w:szCs w:val="22"/>
        </w:rPr>
        <w:t>n</w:t>
      </w:r>
      <w:r w:rsidRPr="00032BEE">
        <w:rPr>
          <w:rFonts w:ascii="Arial" w:hAnsi="Arial" w:cs="Arial"/>
          <w:color w:val="000000" w:themeColor="text1"/>
          <w:sz w:val="22"/>
          <w:szCs w:val="22"/>
        </w:rPr>
        <w:t xml:space="preserve">ot to </w:t>
      </w:r>
      <w:r w:rsidR="005001F8">
        <w:rPr>
          <w:rFonts w:ascii="Arial" w:hAnsi="Arial" w:cs="Arial"/>
          <w:color w:val="000000" w:themeColor="text1"/>
          <w:sz w:val="22"/>
          <w:szCs w:val="22"/>
        </w:rPr>
        <w:t>b</w:t>
      </w:r>
      <w:r w:rsidRPr="00032BEE">
        <w:rPr>
          <w:rFonts w:ascii="Arial" w:hAnsi="Arial" w:cs="Arial"/>
          <w:color w:val="000000" w:themeColor="text1"/>
          <w:sz w:val="22"/>
          <w:szCs w:val="22"/>
        </w:rPr>
        <w:t>e”</w:t>
      </w:r>
    </w:p>
    <w:p w14:paraId="00DF0ED4" w14:textId="348AD710" w:rsidR="0072441B" w:rsidRDefault="0072441B" w:rsidP="002B130E">
      <w:pPr>
        <w:pStyle w:val="ListParagraph"/>
        <w:numPr>
          <w:ilvl w:val="0"/>
          <w:numId w:val="2"/>
        </w:numPr>
        <w:outlineLvl w:val="0"/>
        <w:rPr>
          <w:rFonts w:ascii="Arial" w:hAnsi="Arial" w:cs="Arial"/>
          <w:color w:val="000000" w:themeColor="text1"/>
          <w:sz w:val="22"/>
          <w:szCs w:val="22"/>
        </w:rPr>
      </w:pPr>
      <w:r w:rsidRPr="00032BEE">
        <w:rPr>
          <w:rFonts w:ascii="Arial" w:hAnsi="Arial" w:cs="Arial"/>
          <w:color w:val="000000" w:themeColor="text1"/>
          <w:sz w:val="22"/>
          <w:szCs w:val="22"/>
        </w:rPr>
        <w:t xml:space="preserve">A silver tray with glasses of </w:t>
      </w:r>
      <w:r w:rsidR="00032BEE" w:rsidRPr="00032BEE">
        <w:rPr>
          <w:rFonts w:ascii="Arial" w:hAnsi="Arial" w:cs="Arial"/>
          <w:color w:val="000000" w:themeColor="text1"/>
          <w:sz w:val="22"/>
          <w:szCs w:val="22"/>
        </w:rPr>
        <w:t>champagne</w:t>
      </w:r>
      <w:r w:rsidRPr="00032BEE">
        <w:rPr>
          <w:rFonts w:ascii="Arial" w:hAnsi="Arial" w:cs="Arial"/>
          <w:color w:val="000000" w:themeColor="text1"/>
          <w:sz w:val="22"/>
          <w:szCs w:val="22"/>
        </w:rPr>
        <w:t xml:space="preserve"> for the King and Haman</w:t>
      </w:r>
    </w:p>
    <w:p w14:paraId="4D694406" w14:textId="1D96B231" w:rsidR="00A408E7" w:rsidRDefault="00A408E7" w:rsidP="002B130E">
      <w:pPr>
        <w:pStyle w:val="ListParagraph"/>
        <w:numPr>
          <w:ilvl w:val="0"/>
          <w:numId w:val="2"/>
        </w:numPr>
        <w:outlineLvl w:val="0"/>
        <w:rPr>
          <w:rFonts w:ascii="Arial" w:hAnsi="Arial" w:cs="Arial"/>
          <w:color w:val="000000" w:themeColor="text1"/>
          <w:sz w:val="22"/>
          <w:szCs w:val="22"/>
        </w:rPr>
      </w:pPr>
      <w:r>
        <w:rPr>
          <w:rFonts w:ascii="Arial" w:hAnsi="Arial" w:cs="Arial"/>
          <w:color w:val="000000" w:themeColor="text1"/>
          <w:sz w:val="22"/>
          <w:szCs w:val="22"/>
        </w:rPr>
        <w:t xml:space="preserve">8x10 </w:t>
      </w:r>
      <w:r w:rsidR="005001F8">
        <w:rPr>
          <w:rFonts w:ascii="Arial" w:hAnsi="Arial" w:cs="Arial"/>
          <w:color w:val="000000" w:themeColor="text1"/>
          <w:sz w:val="22"/>
          <w:szCs w:val="22"/>
        </w:rPr>
        <w:t>b</w:t>
      </w:r>
      <w:r>
        <w:rPr>
          <w:rFonts w:ascii="Arial" w:hAnsi="Arial" w:cs="Arial"/>
          <w:color w:val="000000" w:themeColor="text1"/>
          <w:sz w:val="22"/>
          <w:szCs w:val="22"/>
        </w:rPr>
        <w:t>lack</w:t>
      </w:r>
      <w:r w:rsidR="005001F8">
        <w:rPr>
          <w:rFonts w:ascii="Arial" w:hAnsi="Arial" w:cs="Arial"/>
          <w:color w:val="000000" w:themeColor="text1"/>
          <w:sz w:val="22"/>
          <w:szCs w:val="22"/>
        </w:rPr>
        <w:t>-</w:t>
      </w:r>
      <w:r>
        <w:rPr>
          <w:rFonts w:ascii="Arial" w:hAnsi="Arial" w:cs="Arial"/>
          <w:color w:val="000000" w:themeColor="text1"/>
          <w:sz w:val="22"/>
          <w:szCs w:val="22"/>
        </w:rPr>
        <w:t>and</w:t>
      </w:r>
      <w:r w:rsidR="005001F8">
        <w:rPr>
          <w:rFonts w:ascii="Arial" w:hAnsi="Arial" w:cs="Arial"/>
          <w:color w:val="000000" w:themeColor="text1"/>
          <w:sz w:val="22"/>
          <w:szCs w:val="22"/>
        </w:rPr>
        <w:t>-</w:t>
      </w:r>
      <w:r>
        <w:rPr>
          <w:rFonts w:ascii="Arial" w:hAnsi="Arial" w:cs="Arial"/>
          <w:color w:val="000000" w:themeColor="text1"/>
          <w:sz w:val="22"/>
          <w:szCs w:val="22"/>
        </w:rPr>
        <w:t xml:space="preserve">white publicity photo of Esther in apron in the </w:t>
      </w:r>
      <w:r w:rsidR="005001F8">
        <w:rPr>
          <w:rFonts w:ascii="Arial" w:hAnsi="Arial" w:cs="Arial"/>
          <w:color w:val="000000" w:themeColor="text1"/>
          <w:sz w:val="22"/>
          <w:szCs w:val="22"/>
        </w:rPr>
        <w:t>k</w:t>
      </w:r>
      <w:r>
        <w:rPr>
          <w:rFonts w:ascii="Arial" w:hAnsi="Arial" w:cs="Arial"/>
          <w:color w:val="000000" w:themeColor="text1"/>
          <w:sz w:val="22"/>
          <w:szCs w:val="22"/>
        </w:rPr>
        <w:t>itchen + projected</w:t>
      </w:r>
    </w:p>
    <w:p w14:paraId="271A56CE" w14:textId="49A6F8E7" w:rsidR="00CE4E57" w:rsidRDefault="00CE4E57" w:rsidP="002B130E">
      <w:pPr>
        <w:pStyle w:val="ListParagraph"/>
        <w:numPr>
          <w:ilvl w:val="0"/>
          <w:numId w:val="2"/>
        </w:numPr>
        <w:outlineLvl w:val="0"/>
        <w:rPr>
          <w:rFonts w:ascii="Arial" w:hAnsi="Arial" w:cs="Arial"/>
          <w:color w:val="000000" w:themeColor="text1"/>
          <w:sz w:val="22"/>
          <w:szCs w:val="22"/>
        </w:rPr>
      </w:pPr>
      <w:r>
        <w:rPr>
          <w:rFonts w:ascii="Arial" w:hAnsi="Arial" w:cs="Arial"/>
          <w:color w:val="000000" w:themeColor="text1"/>
          <w:sz w:val="22"/>
          <w:szCs w:val="22"/>
        </w:rPr>
        <w:t>Viking helmet (able to paint or dye horns hot pink)</w:t>
      </w:r>
    </w:p>
    <w:p w14:paraId="25A794A1" w14:textId="7A2D428C" w:rsidR="00CE4E57" w:rsidRDefault="00CE4E57" w:rsidP="002B130E">
      <w:pPr>
        <w:pStyle w:val="ListParagraph"/>
        <w:numPr>
          <w:ilvl w:val="0"/>
          <w:numId w:val="2"/>
        </w:numPr>
        <w:outlineLvl w:val="0"/>
        <w:rPr>
          <w:rFonts w:ascii="Arial" w:hAnsi="Arial" w:cs="Arial"/>
          <w:color w:val="000000" w:themeColor="text1"/>
          <w:sz w:val="22"/>
          <w:szCs w:val="22"/>
        </w:rPr>
      </w:pPr>
      <w:r>
        <w:rPr>
          <w:rFonts w:ascii="Arial" w:hAnsi="Arial" w:cs="Arial"/>
          <w:color w:val="000000" w:themeColor="text1"/>
          <w:sz w:val="22"/>
          <w:szCs w:val="22"/>
        </w:rPr>
        <w:t>3</w:t>
      </w:r>
      <w:r w:rsidR="005001F8">
        <w:rPr>
          <w:rFonts w:ascii="Arial" w:hAnsi="Arial" w:cs="Arial"/>
          <w:color w:val="000000" w:themeColor="text1"/>
          <w:sz w:val="22"/>
          <w:szCs w:val="22"/>
        </w:rPr>
        <w:t>-p</w:t>
      </w:r>
      <w:r>
        <w:rPr>
          <w:rFonts w:ascii="Arial" w:hAnsi="Arial" w:cs="Arial"/>
          <w:color w:val="000000" w:themeColor="text1"/>
          <w:sz w:val="22"/>
          <w:szCs w:val="22"/>
        </w:rPr>
        <w:t xml:space="preserve">anel </w:t>
      </w:r>
      <w:r w:rsidR="005001F8">
        <w:rPr>
          <w:rFonts w:ascii="Arial" w:hAnsi="Arial" w:cs="Arial"/>
          <w:color w:val="000000" w:themeColor="text1"/>
          <w:sz w:val="22"/>
          <w:szCs w:val="22"/>
        </w:rPr>
        <w:t>s</w:t>
      </w:r>
      <w:r>
        <w:rPr>
          <w:rFonts w:ascii="Arial" w:hAnsi="Arial" w:cs="Arial"/>
          <w:color w:val="000000" w:themeColor="text1"/>
          <w:sz w:val="22"/>
          <w:szCs w:val="22"/>
        </w:rPr>
        <w:t xml:space="preserve">creen painted as art deco doors (“Phoebe </w:t>
      </w:r>
      <w:proofErr w:type="spellStart"/>
      <w:r>
        <w:rPr>
          <w:rFonts w:ascii="Arial" w:hAnsi="Arial" w:cs="Arial"/>
          <w:color w:val="000000" w:themeColor="text1"/>
          <w:sz w:val="22"/>
          <w:szCs w:val="22"/>
        </w:rPr>
        <w:t>Dinsmoore</w:t>
      </w:r>
      <w:proofErr w:type="spellEnd"/>
      <w:r w:rsidR="005001F8">
        <w:rPr>
          <w:rFonts w:ascii="Arial" w:hAnsi="Arial" w:cs="Arial"/>
          <w:color w:val="000000" w:themeColor="text1"/>
          <w:sz w:val="22"/>
          <w:szCs w:val="22"/>
        </w:rPr>
        <w:t xml:space="preserve"> - </w:t>
      </w:r>
      <w:r>
        <w:rPr>
          <w:rFonts w:ascii="Arial" w:hAnsi="Arial" w:cs="Arial"/>
          <w:color w:val="000000" w:themeColor="text1"/>
          <w:sz w:val="22"/>
          <w:szCs w:val="22"/>
        </w:rPr>
        <w:t>Vocal Coach,” “Wardrobe,” “Casting”</w:t>
      </w:r>
    </w:p>
    <w:p w14:paraId="09170B2E" w14:textId="689ED6EF" w:rsidR="00883214" w:rsidRPr="00032BEE" w:rsidRDefault="00883214" w:rsidP="002B130E">
      <w:pPr>
        <w:pStyle w:val="ListParagraph"/>
        <w:numPr>
          <w:ilvl w:val="0"/>
          <w:numId w:val="2"/>
        </w:numPr>
        <w:outlineLvl w:val="0"/>
        <w:rPr>
          <w:rFonts w:ascii="Arial" w:hAnsi="Arial" w:cs="Arial"/>
          <w:color w:val="000000" w:themeColor="text1"/>
          <w:sz w:val="22"/>
          <w:szCs w:val="22"/>
        </w:rPr>
      </w:pPr>
      <w:r>
        <w:rPr>
          <w:rFonts w:ascii="Arial" w:hAnsi="Arial" w:cs="Arial"/>
          <w:color w:val="000000" w:themeColor="text1"/>
          <w:sz w:val="22"/>
          <w:szCs w:val="22"/>
        </w:rPr>
        <w:t xml:space="preserve">Individual “character” props for Persians and Jews </w:t>
      </w:r>
    </w:p>
    <w:p w14:paraId="6BF81ED0" w14:textId="2FB7A9C6" w:rsidR="00032BEE" w:rsidRPr="00032BEE" w:rsidRDefault="00032BEE" w:rsidP="002B130E">
      <w:pPr>
        <w:pStyle w:val="ListParagraph"/>
        <w:numPr>
          <w:ilvl w:val="0"/>
          <w:numId w:val="2"/>
        </w:numPr>
        <w:outlineLvl w:val="0"/>
        <w:rPr>
          <w:rFonts w:ascii="Arial" w:hAnsi="Arial" w:cs="Arial"/>
          <w:color w:val="000000" w:themeColor="text1"/>
          <w:sz w:val="22"/>
          <w:szCs w:val="22"/>
        </w:rPr>
      </w:pPr>
      <w:r w:rsidRPr="00032BEE">
        <w:rPr>
          <w:rFonts w:ascii="Arial" w:hAnsi="Arial" w:cs="Arial"/>
          <w:color w:val="000000" w:themeColor="text1"/>
          <w:sz w:val="22"/>
          <w:szCs w:val="22"/>
        </w:rPr>
        <w:t>Others: ________________________________________</w:t>
      </w:r>
    </w:p>
    <w:p w14:paraId="0424B8E5" w14:textId="77777777" w:rsidR="002B130E" w:rsidRPr="006672BB" w:rsidRDefault="002B130E" w:rsidP="002B130E">
      <w:pPr>
        <w:outlineLvl w:val="0"/>
        <w:rPr>
          <w:rFonts w:ascii="Arial" w:hAnsi="Arial" w:cs="Arial"/>
          <w:b/>
          <w:highlight w:val="cyan"/>
        </w:rPr>
      </w:pPr>
    </w:p>
    <w:p w14:paraId="48D979E6" w14:textId="77777777" w:rsidR="006141F2" w:rsidRPr="006672BB" w:rsidRDefault="006141F2" w:rsidP="002B130E">
      <w:pPr>
        <w:outlineLvl w:val="0"/>
        <w:rPr>
          <w:rFonts w:ascii="Arial" w:hAnsi="Arial" w:cs="Arial"/>
          <w:b/>
          <w:color w:val="000000" w:themeColor="text1"/>
          <w:sz w:val="36"/>
          <w:u w:val="single"/>
        </w:rPr>
      </w:pPr>
      <w:r w:rsidRPr="006672BB">
        <w:rPr>
          <w:rFonts w:ascii="Arial" w:hAnsi="Arial" w:cs="Arial"/>
          <w:b/>
          <w:color w:val="000000" w:themeColor="text1"/>
          <w:sz w:val="36"/>
          <w:u w:val="single"/>
        </w:rPr>
        <w:t>COSTUMES</w:t>
      </w:r>
    </w:p>
    <w:p w14:paraId="17EA3B8A" w14:textId="6E77ABE5" w:rsidR="002B130E" w:rsidRDefault="006141F2" w:rsidP="002B130E">
      <w:pPr>
        <w:outlineLvl w:val="0"/>
        <w:rPr>
          <w:rFonts w:ascii="Arial" w:hAnsi="Arial" w:cs="Arial"/>
          <w:i/>
          <w:iCs/>
          <w:sz w:val="22"/>
          <w:szCs w:val="22"/>
        </w:rPr>
      </w:pPr>
      <w:r w:rsidRPr="00B716B0">
        <w:rPr>
          <w:rFonts w:ascii="Arial" w:hAnsi="Arial" w:cs="Arial"/>
          <w:i/>
          <w:iCs/>
          <w:sz w:val="22"/>
          <w:szCs w:val="22"/>
        </w:rPr>
        <w:t xml:space="preserve"> </w:t>
      </w:r>
      <w:r w:rsidR="002B130E" w:rsidRPr="00B716B0">
        <w:rPr>
          <w:rFonts w:ascii="Arial" w:hAnsi="Arial" w:cs="Arial"/>
          <w:i/>
          <w:iCs/>
          <w:sz w:val="22"/>
          <w:szCs w:val="22"/>
        </w:rPr>
        <w:t>(</w:t>
      </w:r>
      <w:proofErr w:type="gramStart"/>
      <w:r w:rsidR="002B130E" w:rsidRPr="00B716B0">
        <w:rPr>
          <w:rFonts w:ascii="Arial" w:hAnsi="Arial" w:cs="Arial"/>
          <w:i/>
          <w:iCs/>
          <w:sz w:val="22"/>
          <w:szCs w:val="22"/>
        </w:rPr>
        <w:t>see</w:t>
      </w:r>
      <w:proofErr w:type="gramEnd"/>
      <w:r w:rsidR="002B130E" w:rsidRPr="00B716B0">
        <w:rPr>
          <w:rFonts w:ascii="Arial" w:hAnsi="Arial" w:cs="Arial"/>
          <w:i/>
          <w:iCs/>
          <w:sz w:val="22"/>
          <w:szCs w:val="22"/>
        </w:rPr>
        <w:t xml:space="preserve"> slide show for inspiration shots – We are setting the </w:t>
      </w:r>
      <w:proofErr w:type="spellStart"/>
      <w:r w:rsidR="002B130E" w:rsidRPr="00B716B0">
        <w:rPr>
          <w:rFonts w:ascii="Arial" w:hAnsi="Arial" w:cs="Arial"/>
          <w:i/>
          <w:iCs/>
          <w:sz w:val="22"/>
          <w:szCs w:val="22"/>
        </w:rPr>
        <w:t>Schpiel</w:t>
      </w:r>
      <w:proofErr w:type="spellEnd"/>
      <w:r w:rsidR="002B130E" w:rsidRPr="00B716B0">
        <w:rPr>
          <w:rFonts w:ascii="Arial" w:hAnsi="Arial" w:cs="Arial"/>
          <w:i/>
          <w:iCs/>
          <w:sz w:val="22"/>
          <w:szCs w:val="22"/>
        </w:rPr>
        <w:t xml:space="preserve"> in</w:t>
      </w:r>
      <w:r w:rsidRPr="00B716B0">
        <w:rPr>
          <w:rFonts w:ascii="Arial" w:hAnsi="Arial" w:cs="Arial"/>
          <w:i/>
          <w:iCs/>
          <w:sz w:val="22"/>
          <w:szCs w:val="22"/>
        </w:rPr>
        <w:t xml:space="preserve"> </w:t>
      </w:r>
      <w:r w:rsidR="003A1CD4" w:rsidRPr="00B716B0">
        <w:rPr>
          <w:rFonts w:ascii="Arial" w:hAnsi="Arial" w:cs="Arial"/>
          <w:i/>
          <w:iCs/>
          <w:sz w:val="22"/>
          <w:szCs w:val="22"/>
        </w:rPr>
        <w:t>1927 Hollywood</w:t>
      </w:r>
      <w:r w:rsidRPr="00B716B0">
        <w:rPr>
          <w:rFonts w:ascii="Arial" w:hAnsi="Arial" w:cs="Arial"/>
          <w:i/>
          <w:iCs/>
          <w:sz w:val="22"/>
          <w:szCs w:val="22"/>
        </w:rPr>
        <w:t xml:space="preserve"> - </w:t>
      </w:r>
      <w:r w:rsidR="00514F3D" w:rsidRPr="00B716B0">
        <w:rPr>
          <w:rFonts w:ascii="Arial" w:hAnsi="Arial" w:cs="Arial"/>
          <w:i/>
          <w:iCs/>
          <w:sz w:val="22"/>
          <w:szCs w:val="22"/>
        </w:rPr>
        <w:t xml:space="preserve"> </w:t>
      </w:r>
      <w:r w:rsidR="003A1CD4" w:rsidRPr="00B716B0">
        <w:rPr>
          <w:rFonts w:ascii="Arial" w:hAnsi="Arial" w:cs="Arial"/>
          <w:i/>
          <w:iCs/>
          <w:sz w:val="22"/>
          <w:szCs w:val="22"/>
        </w:rPr>
        <w:t xml:space="preserve">Singin’ In the Rain’s </w:t>
      </w:r>
      <w:r w:rsidR="00514F3D" w:rsidRPr="00B716B0">
        <w:rPr>
          <w:rFonts w:ascii="Arial" w:hAnsi="Arial" w:cs="Arial"/>
          <w:i/>
          <w:iCs/>
          <w:sz w:val="22"/>
          <w:szCs w:val="22"/>
        </w:rPr>
        <w:t>Universe</w:t>
      </w:r>
      <w:r w:rsidRPr="00B716B0">
        <w:rPr>
          <w:rFonts w:ascii="Arial" w:hAnsi="Arial" w:cs="Arial"/>
          <w:i/>
          <w:iCs/>
          <w:sz w:val="22"/>
          <w:szCs w:val="22"/>
        </w:rPr>
        <w:t>)</w:t>
      </w:r>
    </w:p>
    <w:p w14:paraId="000A696E" w14:textId="77777777" w:rsidR="006F49E6" w:rsidRPr="00B716B0" w:rsidRDefault="006F49E6" w:rsidP="002B130E">
      <w:pPr>
        <w:outlineLvl w:val="0"/>
        <w:rPr>
          <w:rFonts w:ascii="Arial" w:hAnsi="Arial" w:cs="Arial"/>
          <w:i/>
          <w:iCs/>
          <w:sz w:val="22"/>
          <w:szCs w:val="22"/>
        </w:rPr>
      </w:pPr>
    </w:p>
    <w:p w14:paraId="35CF37A8" w14:textId="5185F3BB" w:rsidR="00514F3D" w:rsidRPr="0034007A" w:rsidRDefault="002B130E" w:rsidP="0034007A">
      <w:pPr>
        <w:pStyle w:val="ListParagraph"/>
        <w:numPr>
          <w:ilvl w:val="0"/>
          <w:numId w:val="3"/>
        </w:numPr>
        <w:outlineLvl w:val="0"/>
        <w:rPr>
          <w:rFonts w:ascii="Arial" w:hAnsi="Arial" w:cs="Arial"/>
          <w:sz w:val="22"/>
          <w:szCs w:val="22"/>
        </w:rPr>
      </w:pPr>
      <w:r w:rsidRPr="0034007A">
        <w:rPr>
          <w:rFonts w:ascii="Arial" w:hAnsi="Arial" w:cs="Arial"/>
          <w:sz w:val="22"/>
          <w:szCs w:val="22"/>
        </w:rPr>
        <w:t xml:space="preserve">Persians and Jews </w:t>
      </w:r>
      <w:r w:rsidR="00DF0787" w:rsidRPr="0034007A">
        <w:rPr>
          <w:rFonts w:ascii="Arial" w:hAnsi="Arial" w:cs="Arial"/>
          <w:sz w:val="22"/>
          <w:szCs w:val="22"/>
        </w:rPr>
        <w:t>are each asked to find a costume/carry on prop connected to their character (see descriptions in the cast list). For example</w:t>
      </w:r>
      <w:r w:rsidR="00EC16E9">
        <w:rPr>
          <w:rFonts w:ascii="Arial" w:hAnsi="Arial" w:cs="Arial"/>
          <w:sz w:val="22"/>
          <w:szCs w:val="22"/>
        </w:rPr>
        <w:t>,</w:t>
      </w:r>
      <w:r w:rsidR="00DF0787" w:rsidRPr="0034007A">
        <w:rPr>
          <w:rFonts w:ascii="Arial" w:hAnsi="Arial" w:cs="Arial"/>
          <w:sz w:val="22"/>
          <w:szCs w:val="22"/>
        </w:rPr>
        <w:t xml:space="preserve"> </w:t>
      </w:r>
      <w:proofErr w:type="spellStart"/>
      <w:r w:rsidR="00DF0787" w:rsidRPr="0034007A">
        <w:rPr>
          <w:rFonts w:ascii="Arial" w:hAnsi="Arial" w:cs="Arial"/>
          <w:sz w:val="22"/>
          <w:szCs w:val="22"/>
        </w:rPr>
        <w:t>Carcas</w:t>
      </w:r>
      <w:proofErr w:type="spellEnd"/>
      <w:r w:rsidR="00D2551E">
        <w:rPr>
          <w:rFonts w:ascii="Arial" w:hAnsi="Arial" w:cs="Arial"/>
          <w:sz w:val="22"/>
          <w:szCs w:val="22"/>
        </w:rPr>
        <w:t xml:space="preserve"> (</w:t>
      </w:r>
      <w:proofErr w:type="spellStart"/>
      <w:r w:rsidR="00D2551E" w:rsidRPr="00B716B0">
        <w:rPr>
          <w:rFonts w:ascii="Arial" w:hAnsi="Arial" w:cs="Arial"/>
          <w:color w:val="000000" w:themeColor="text1"/>
          <w:sz w:val="22"/>
          <w:szCs w:val="22"/>
        </w:rPr>
        <w:t>Shushan</w:t>
      </w:r>
      <w:proofErr w:type="spellEnd"/>
      <w:r w:rsidR="00D2551E" w:rsidRPr="00B716B0">
        <w:rPr>
          <w:rFonts w:ascii="Arial" w:hAnsi="Arial" w:cs="Arial"/>
          <w:color w:val="000000" w:themeColor="text1"/>
          <w:sz w:val="22"/>
          <w:szCs w:val="22"/>
        </w:rPr>
        <w:t xml:space="preserve"> Studios most daring and most often injured stunt person</w:t>
      </w:r>
      <w:r w:rsidR="00D2551E">
        <w:rPr>
          <w:rFonts w:ascii="Arial" w:hAnsi="Arial" w:cs="Arial"/>
          <w:color w:val="000000" w:themeColor="text1"/>
          <w:sz w:val="22"/>
          <w:szCs w:val="22"/>
        </w:rPr>
        <w:t xml:space="preserve">) </w:t>
      </w:r>
      <w:r w:rsidR="00DF0787" w:rsidRPr="0034007A">
        <w:rPr>
          <w:rFonts w:ascii="Arial" w:hAnsi="Arial" w:cs="Arial"/>
          <w:sz w:val="22"/>
          <w:szCs w:val="22"/>
        </w:rPr>
        <w:t>may choose to have a crutch, Leor</w:t>
      </w:r>
      <w:r w:rsidR="00D2551E">
        <w:rPr>
          <w:rFonts w:ascii="Arial" w:hAnsi="Arial" w:cs="Arial"/>
          <w:sz w:val="22"/>
          <w:szCs w:val="22"/>
        </w:rPr>
        <w:t xml:space="preserve"> (</w:t>
      </w:r>
      <w:r w:rsidR="00D2551E" w:rsidRPr="00B716B0">
        <w:rPr>
          <w:rFonts w:ascii="Arial" w:hAnsi="Arial" w:cs="Arial"/>
          <w:color w:val="000000" w:themeColor="text1"/>
          <w:sz w:val="22"/>
          <w:szCs w:val="22"/>
        </w:rPr>
        <w:t xml:space="preserve">the darling of the flapper set and the “it girl” of </w:t>
      </w:r>
      <w:r w:rsidR="00D2551E">
        <w:rPr>
          <w:rFonts w:ascii="Arial" w:hAnsi="Arial" w:cs="Arial"/>
          <w:color w:val="000000" w:themeColor="text1"/>
          <w:sz w:val="22"/>
          <w:szCs w:val="22"/>
        </w:rPr>
        <w:t>480 BCE)</w:t>
      </w:r>
      <w:r w:rsidR="00DF0787" w:rsidRPr="0034007A">
        <w:rPr>
          <w:rFonts w:ascii="Arial" w:hAnsi="Arial" w:cs="Arial"/>
          <w:sz w:val="22"/>
          <w:szCs w:val="22"/>
        </w:rPr>
        <w:t xml:space="preserve"> may wear a flapper dress, etc. Sherry Fishman can help you figure out your costume/prop. AND since the show takes place at the </w:t>
      </w:r>
      <w:r w:rsidR="00362674" w:rsidRPr="0034007A">
        <w:rPr>
          <w:rFonts w:ascii="Arial" w:hAnsi="Arial" w:cs="Arial"/>
          <w:sz w:val="22"/>
          <w:szCs w:val="22"/>
        </w:rPr>
        <w:t>studio</w:t>
      </w:r>
      <w:r w:rsidR="00DF0787" w:rsidRPr="0034007A">
        <w:rPr>
          <w:rFonts w:ascii="Arial" w:hAnsi="Arial" w:cs="Arial"/>
          <w:sz w:val="22"/>
          <w:szCs w:val="22"/>
        </w:rPr>
        <w:t xml:space="preserve"> where people are both in “street clothes” and in “costume” each cast member who is playing an actor can choose if they want their costume to be in movie character mode or in </w:t>
      </w:r>
      <w:r w:rsidR="0034007A" w:rsidRPr="0034007A">
        <w:rPr>
          <w:rFonts w:ascii="Arial" w:hAnsi="Arial" w:cs="Arial"/>
          <w:sz w:val="22"/>
          <w:szCs w:val="22"/>
        </w:rPr>
        <w:t>1927 clothing mode. For example</w:t>
      </w:r>
      <w:r w:rsidR="00EC16E9">
        <w:rPr>
          <w:rFonts w:ascii="Arial" w:hAnsi="Arial" w:cs="Arial"/>
          <w:sz w:val="22"/>
          <w:szCs w:val="22"/>
        </w:rPr>
        <w:t>,</w:t>
      </w:r>
      <w:r w:rsidR="0034007A" w:rsidRPr="0034007A">
        <w:rPr>
          <w:rFonts w:ascii="Arial" w:hAnsi="Arial" w:cs="Arial"/>
          <w:sz w:val="22"/>
          <w:szCs w:val="22"/>
        </w:rPr>
        <w:t xml:space="preserve"> </w:t>
      </w:r>
      <w:proofErr w:type="spellStart"/>
      <w:r w:rsidR="0034007A" w:rsidRPr="0034007A">
        <w:rPr>
          <w:rFonts w:ascii="Arial" w:hAnsi="Arial" w:cs="Arial"/>
          <w:sz w:val="22"/>
          <w:szCs w:val="22"/>
        </w:rPr>
        <w:t>Shethar</w:t>
      </w:r>
      <w:proofErr w:type="spellEnd"/>
      <w:r w:rsidR="0034007A" w:rsidRPr="0034007A">
        <w:rPr>
          <w:rFonts w:ascii="Arial" w:hAnsi="Arial" w:cs="Arial"/>
          <w:sz w:val="22"/>
          <w:szCs w:val="22"/>
        </w:rPr>
        <w:t xml:space="preserve"> </w:t>
      </w:r>
      <w:r w:rsidR="00D2551E">
        <w:rPr>
          <w:rFonts w:ascii="Arial" w:hAnsi="Arial" w:cs="Arial"/>
          <w:sz w:val="22"/>
          <w:szCs w:val="22"/>
        </w:rPr>
        <w:t>(</w:t>
      </w:r>
      <w:r w:rsidR="00D2551E" w:rsidRPr="00B716B0">
        <w:rPr>
          <w:rFonts w:ascii="Arial" w:hAnsi="Arial" w:cs="Arial"/>
          <w:color w:val="000000" w:themeColor="text1"/>
          <w:sz w:val="22"/>
          <w:szCs w:val="22"/>
        </w:rPr>
        <w:t>an actor famous for their swashbuckling sword play and daring</w:t>
      </w:r>
      <w:r w:rsidR="00D2551E">
        <w:rPr>
          <w:rFonts w:ascii="Arial" w:hAnsi="Arial" w:cs="Arial"/>
          <w:sz w:val="22"/>
          <w:szCs w:val="22"/>
        </w:rPr>
        <w:t xml:space="preserve">-do) </w:t>
      </w:r>
      <w:r w:rsidR="0034007A" w:rsidRPr="0034007A">
        <w:rPr>
          <w:rFonts w:ascii="Arial" w:hAnsi="Arial" w:cs="Arial"/>
          <w:sz w:val="22"/>
          <w:szCs w:val="22"/>
        </w:rPr>
        <w:t xml:space="preserve">could either wear a dashing tuxedo or </w:t>
      </w:r>
      <w:r w:rsidR="0034007A" w:rsidRPr="0034007A">
        <w:rPr>
          <w:rFonts w:ascii="Arial" w:hAnsi="Arial" w:cs="Arial"/>
          <w:sz w:val="22"/>
          <w:szCs w:val="22"/>
        </w:rPr>
        <w:lastRenderedPageBreak/>
        <w:t xml:space="preserve">short sleeve sweater and knickers with argyle socks (street) OR a jerkin and a rapier or saber (costume). Having a mix will be fun and will create the sense for the audience that they our universe is an active movie studio. We ask that each person has a </w:t>
      </w:r>
      <w:r w:rsidR="00D2551E">
        <w:rPr>
          <w:rFonts w:ascii="Arial" w:hAnsi="Arial" w:cs="Arial"/>
          <w:sz w:val="22"/>
          <w:szCs w:val="22"/>
        </w:rPr>
        <w:t>“</w:t>
      </w:r>
      <w:r w:rsidR="0034007A" w:rsidRPr="0034007A">
        <w:rPr>
          <w:rFonts w:ascii="Arial" w:hAnsi="Arial" w:cs="Arial"/>
          <w:sz w:val="22"/>
          <w:szCs w:val="22"/>
        </w:rPr>
        <w:t>quick</w:t>
      </w:r>
      <w:r w:rsidR="00D2551E">
        <w:rPr>
          <w:rFonts w:ascii="Arial" w:hAnsi="Arial" w:cs="Arial"/>
          <w:sz w:val="22"/>
          <w:szCs w:val="22"/>
        </w:rPr>
        <w:t>-</w:t>
      </w:r>
      <w:r w:rsidR="0034007A" w:rsidRPr="0034007A">
        <w:rPr>
          <w:rFonts w:ascii="Arial" w:hAnsi="Arial" w:cs="Arial"/>
          <w:sz w:val="22"/>
          <w:szCs w:val="22"/>
        </w:rPr>
        <w:t>change</w:t>
      </w:r>
      <w:r w:rsidR="00D2551E">
        <w:rPr>
          <w:rFonts w:ascii="Arial" w:hAnsi="Arial" w:cs="Arial"/>
          <w:sz w:val="22"/>
          <w:szCs w:val="22"/>
        </w:rPr>
        <w:t>”</w:t>
      </w:r>
      <w:r w:rsidR="0034007A" w:rsidRPr="0034007A">
        <w:rPr>
          <w:rFonts w:ascii="Arial" w:hAnsi="Arial" w:cs="Arial"/>
          <w:sz w:val="22"/>
          <w:szCs w:val="22"/>
        </w:rPr>
        <w:t xml:space="preserve"> </w:t>
      </w:r>
      <w:r w:rsidR="00362674" w:rsidRPr="0034007A">
        <w:rPr>
          <w:rFonts w:ascii="Arial" w:hAnsi="Arial" w:cs="Arial"/>
          <w:sz w:val="22"/>
          <w:szCs w:val="22"/>
        </w:rPr>
        <w:t>splash</w:t>
      </w:r>
      <w:r w:rsidR="0034007A" w:rsidRPr="0034007A">
        <w:rPr>
          <w:rFonts w:ascii="Arial" w:hAnsi="Arial" w:cs="Arial"/>
          <w:sz w:val="22"/>
          <w:szCs w:val="22"/>
        </w:rPr>
        <w:t xml:space="preserve"> of blue and splash of red. This can be scarfs, hats OR</w:t>
      </w:r>
      <w:r w:rsidR="00D2551E">
        <w:rPr>
          <w:rFonts w:ascii="Arial" w:hAnsi="Arial" w:cs="Arial"/>
          <w:sz w:val="22"/>
          <w:szCs w:val="22"/>
        </w:rPr>
        <w:t>,</w:t>
      </w:r>
      <w:r w:rsidR="0034007A" w:rsidRPr="0034007A">
        <w:rPr>
          <w:rFonts w:ascii="Arial" w:hAnsi="Arial" w:cs="Arial"/>
          <w:sz w:val="22"/>
          <w:szCs w:val="22"/>
        </w:rPr>
        <w:t xml:space="preserve"> if you prefer and can incorporate it into your look, you can use </w:t>
      </w:r>
      <w:r w:rsidR="00D2551E">
        <w:rPr>
          <w:rFonts w:ascii="Arial" w:hAnsi="Arial" w:cs="Arial"/>
          <w:sz w:val="22"/>
          <w:szCs w:val="22"/>
        </w:rPr>
        <w:t xml:space="preserve">one of </w:t>
      </w:r>
      <w:r w:rsidR="0034007A" w:rsidRPr="0034007A">
        <w:rPr>
          <w:rFonts w:ascii="Arial" w:hAnsi="Arial" w:cs="Arial"/>
          <w:sz w:val="22"/>
          <w:szCs w:val="22"/>
        </w:rPr>
        <w:t xml:space="preserve">our </w:t>
      </w:r>
      <w:r w:rsidR="00D2551E">
        <w:rPr>
          <w:rFonts w:ascii="Arial" w:hAnsi="Arial" w:cs="Arial"/>
          <w:sz w:val="22"/>
          <w:szCs w:val="22"/>
        </w:rPr>
        <w:t xml:space="preserve">handy </w:t>
      </w:r>
      <w:r w:rsidR="0034007A" w:rsidRPr="0034007A">
        <w:rPr>
          <w:rFonts w:ascii="Arial" w:hAnsi="Arial" w:cs="Arial"/>
          <w:sz w:val="22"/>
          <w:szCs w:val="22"/>
        </w:rPr>
        <w:t>Blue/Red vests.</w:t>
      </w:r>
    </w:p>
    <w:p w14:paraId="2821144E" w14:textId="47A8F8E6" w:rsidR="002B130E" w:rsidRPr="00C63E96" w:rsidRDefault="002B130E" w:rsidP="002B130E">
      <w:pPr>
        <w:pStyle w:val="ListParagraph"/>
        <w:numPr>
          <w:ilvl w:val="0"/>
          <w:numId w:val="3"/>
        </w:numPr>
        <w:outlineLvl w:val="0"/>
        <w:rPr>
          <w:rFonts w:ascii="Arial" w:hAnsi="Arial" w:cs="Arial"/>
          <w:sz w:val="22"/>
          <w:szCs w:val="22"/>
        </w:rPr>
      </w:pPr>
      <w:r w:rsidRPr="00C63E96">
        <w:rPr>
          <w:rFonts w:ascii="Arial" w:hAnsi="Arial" w:cs="Arial"/>
          <w:sz w:val="22"/>
          <w:szCs w:val="22"/>
        </w:rPr>
        <w:t xml:space="preserve">King A: </w:t>
      </w:r>
      <w:r w:rsidR="0034007A" w:rsidRPr="00C63E96">
        <w:rPr>
          <w:rFonts w:ascii="Arial" w:hAnsi="Arial" w:cs="Arial"/>
          <w:sz w:val="22"/>
          <w:szCs w:val="22"/>
        </w:rPr>
        <w:t>Double</w:t>
      </w:r>
      <w:r w:rsidR="005001F8">
        <w:rPr>
          <w:rFonts w:ascii="Arial" w:hAnsi="Arial" w:cs="Arial"/>
          <w:sz w:val="22"/>
          <w:szCs w:val="22"/>
        </w:rPr>
        <w:t>-b</w:t>
      </w:r>
      <w:r w:rsidR="0034007A" w:rsidRPr="00C63E96">
        <w:rPr>
          <w:rFonts w:ascii="Arial" w:hAnsi="Arial" w:cs="Arial"/>
          <w:sz w:val="22"/>
          <w:szCs w:val="22"/>
        </w:rPr>
        <w:t>reasted 1920’s suit</w:t>
      </w:r>
      <w:r w:rsidR="00C63E96" w:rsidRPr="00C63E96">
        <w:rPr>
          <w:rFonts w:ascii="Arial" w:hAnsi="Arial" w:cs="Arial"/>
          <w:sz w:val="22"/>
          <w:szCs w:val="22"/>
        </w:rPr>
        <w:t xml:space="preserve"> with a red tie</w:t>
      </w:r>
      <w:r w:rsidR="00362674">
        <w:rPr>
          <w:rFonts w:ascii="Arial" w:hAnsi="Arial" w:cs="Arial"/>
          <w:sz w:val="22"/>
          <w:szCs w:val="22"/>
        </w:rPr>
        <w:t xml:space="preserve">, </w:t>
      </w:r>
      <w:r w:rsidR="00C63E96" w:rsidRPr="00C63E96">
        <w:rPr>
          <w:rFonts w:ascii="Arial" w:hAnsi="Arial" w:cs="Arial"/>
          <w:sz w:val="22"/>
          <w:szCs w:val="22"/>
        </w:rPr>
        <w:t>crown</w:t>
      </w:r>
      <w:r w:rsidR="005001F8">
        <w:rPr>
          <w:rFonts w:ascii="Arial" w:hAnsi="Arial" w:cs="Arial"/>
          <w:sz w:val="22"/>
          <w:szCs w:val="22"/>
        </w:rPr>
        <w:t>,</w:t>
      </w:r>
      <w:r w:rsidR="00C63E96" w:rsidRPr="00C63E96">
        <w:rPr>
          <w:rFonts w:ascii="Arial" w:hAnsi="Arial" w:cs="Arial"/>
          <w:sz w:val="22"/>
          <w:szCs w:val="22"/>
        </w:rPr>
        <w:t xml:space="preserve"> and staff</w:t>
      </w:r>
    </w:p>
    <w:p w14:paraId="1F881A68" w14:textId="386163B3" w:rsidR="00514F3D" w:rsidRPr="00C63E96" w:rsidRDefault="002B130E" w:rsidP="008B371B">
      <w:pPr>
        <w:pStyle w:val="ListParagraph"/>
        <w:numPr>
          <w:ilvl w:val="0"/>
          <w:numId w:val="3"/>
        </w:numPr>
        <w:outlineLvl w:val="0"/>
        <w:rPr>
          <w:rFonts w:ascii="Arial" w:hAnsi="Arial" w:cs="Arial"/>
          <w:sz w:val="22"/>
          <w:szCs w:val="22"/>
        </w:rPr>
      </w:pPr>
      <w:proofErr w:type="spellStart"/>
      <w:r w:rsidRPr="00C63E96">
        <w:rPr>
          <w:rFonts w:ascii="Arial" w:hAnsi="Arial" w:cs="Arial"/>
          <w:sz w:val="22"/>
          <w:szCs w:val="22"/>
        </w:rPr>
        <w:t>Mordi</w:t>
      </w:r>
      <w:proofErr w:type="spellEnd"/>
      <w:r w:rsidR="00883214">
        <w:rPr>
          <w:rFonts w:ascii="Arial" w:hAnsi="Arial" w:cs="Arial"/>
          <w:sz w:val="22"/>
          <w:szCs w:val="22"/>
        </w:rPr>
        <w:t xml:space="preserve">: </w:t>
      </w:r>
      <w:r w:rsidR="00C63E96" w:rsidRPr="00C63E96">
        <w:rPr>
          <w:rFonts w:ascii="Arial" w:hAnsi="Arial" w:cs="Arial"/>
          <w:sz w:val="22"/>
          <w:szCs w:val="22"/>
        </w:rPr>
        <w:t xml:space="preserve">1920s </w:t>
      </w:r>
      <w:r w:rsidR="00883214">
        <w:rPr>
          <w:rFonts w:ascii="Arial" w:hAnsi="Arial" w:cs="Arial"/>
          <w:sz w:val="22"/>
          <w:szCs w:val="22"/>
        </w:rPr>
        <w:t xml:space="preserve">suit or </w:t>
      </w:r>
      <w:r w:rsidR="00C63E96" w:rsidRPr="00C63E96">
        <w:rPr>
          <w:rFonts w:ascii="Arial" w:hAnsi="Arial" w:cs="Arial"/>
          <w:sz w:val="22"/>
          <w:szCs w:val="22"/>
        </w:rPr>
        <w:t>slacks, shirt, blue argyle sweater</w:t>
      </w:r>
      <w:r w:rsidR="005001F8">
        <w:rPr>
          <w:rFonts w:ascii="Arial" w:hAnsi="Arial" w:cs="Arial"/>
          <w:sz w:val="22"/>
          <w:szCs w:val="22"/>
        </w:rPr>
        <w:t>,</w:t>
      </w:r>
      <w:r w:rsidR="00C63E96" w:rsidRPr="00C63E96">
        <w:rPr>
          <w:rFonts w:ascii="Arial" w:hAnsi="Arial" w:cs="Arial"/>
          <w:sz w:val="22"/>
          <w:szCs w:val="22"/>
        </w:rPr>
        <w:t xml:space="preserve"> and sport coat + kippa </w:t>
      </w:r>
    </w:p>
    <w:p w14:paraId="6FC0B6D4" w14:textId="7073D75A" w:rsidR="002B130E" w:rsidRPr="00C63E96" w:rsidRDefault="002B130E" w:rsidP="006D3595">
      <w:pPr>
        <w:pStyle w:val="ListParagraph"/>
        <w:numPr>
          <w:ilvl w:val="0"/>
          <w:numId w:val="3"/>
        </w:numPr>
        <w:outlineLvl w:val="0"/>
        <w:rPr>
          <w:rFonts w:ascii="Arial" w:hAnsi="Arial" w:cs="Arial"/>
          <w:sz w:val="22"/>
          <w:szCs w:val="22"/>
        </w:rPr>
      </w:pPr>
      <w:r w:rsidRPr="00C63E96">
        <w:rPr>
          <w:rFonts w:ascii="Arial" w:hAnsi="Arial" w:cs="Arial"/>
          <w:sz w:val="22"/>
          <w:szCs w:val="22"/>
        </w:rPr>
        <w:t xml:space="preserve">Esther: Pre-contest is </w:t>
      </w:r>
      <w:r w:rsidR="00C63E96" w:rsidRPr="00C63E96">
        <w:rPr>
          <w:rFonts w:ascii="Arial" w:hAnsi="Arial" w:cs="Arial"/>
          <w:sz w:val="22"/>
          <w:szCs w:val="22"/>
        </w:rPr>
        <w:t>1920’s street clothes or Hamlet outfit (tights and white blousy shirt)</w:t>
      </w:r>
      <w:r w:rsidRPr="00C63E96">
        <w:rPr>
          <w:rFonts w:ascii="Arial" w:hAnsi="Arial" w:cs="Arial"/>
          <w:sz w:val="22"/>
          <w:szCs w:val="22"/>
        </w:rPr>
        <w:t>.</w:t>
      </w:r>
    </w:p>
    <w:p w14:paraId="4F32E16B" w14:textId="6E8611CE" w:rsidR="002B130E" w:rsidRPr="00C63E96" w:rsidRDefault="002B130E" w:rsidP="002B130E">
      <w:pPr>
        <w:pStyle w:val="ListParagraph"/>
        <w:numPr>
          <w:ilvl w:val="0"/>
          <w:numId w:val="3"/>
        </w:numPr>
        <w:outlineLvl w:val="0"/>
        <w:rPr>
          <w:rFonts w:ascii="Arial" w:hAnsi="Arial" w:cs="Arial"/>
          <w:sz w:val="22"/>
          <w:szCs w:val="22"/>
        </w:rPr>
      </w:pPr>
      <w:r w:rsidRPr="00C63E96">
        <w:rPr>
          <w:rFonts w:ascii="Arial" w:hAnsi="Arial" w:cs="Arial"/>
          <w:sz w:val="22"/>
          <w:szCs w:val="22"/>
        </w:rPr>
        <w:t xml:space="preserve">Esther: Contest – </w:t>
      </w:r>
      <w:r w:rsidR="00C63E96" w:rsidRPr="00C63E96">
        <w:rPr>
          <w:rFonts w:ascii="Arial" w:hAnsi="Arial" w:cs="Arial"/>
          <w:sz w:val="22"/>
          <w:szCs w:val="22"/>
        </w:rPr>
        <w:t>White flapper dress</w:t>
      </w:r>
    </w:p>
    <w:p w14:paraId="6DFEB031" w14:textId="38A30D1D" w:rsidR="002B130E" w:rsidRPr="00C63E96" w:rsidRDefault="002B130E" w:rsidP="002B130E">
      <w:pPr>
        <w:pStyle w:val="ListParagraph"/>
        <w:numPr>
          <w:ilvl w:val="0"/>
          <w:numId w:val="3"/>
        </w:numPr>
        <w:outlineLvl w:val="0"/>
        <w:rPr>
          <w:rFonts w:ascii="Arial" w:hAnsi="Arial" w:cs="Arial"/>
          <w:sz w:val="22"/>
          <w:szCs w:val="22"/>
        </w:rPr>
      </w:pPr>
      <w:r w:rsidRPr="00C63E96">
        <w:rPr>
          <w:rFonts w:ascii="Arial" w:hAnsi="Arial" w:cs="Arial"/>
          <w:sz w:val="22"/>
          <w:szCs w:val="22"/>
        </w:rPr>
        <w:t>Esther: Post</w:t>
      </w:r>
      <w:r w:rsidR="005001F8">
        <w:rPr>
          <w:rFonts w:ascii="Arial" w:hAnsi="Arial" w:cs="Arial"/>
          <w:sz w:val="22"/>
          <w:szCs w:val="22"/>
        </w:rPr>
        <w:t>-c</w:t>
      </w:r>
      <w:r w:rsidRPr="00C63E96">
        <w:rPr>
          <w:rFonts w:ascii="Arial" w:hAnsi="Arial" w:cs="Arial"/>
          <w:sz w:val="22"/>
          <w:szCs w:val="22"/>
        </w:rPr>
        <w:t>ontest – add a tiara</w:t>
      </w:r>
      <w:r w:rsidR="00514F3D" w:rsidRPr="00C63E96">
        <w:rPr>
          <w:rFonts w:ascii="Arial" w:hAnsi="Arial" w:cs="Arial"/>
          <w:sz w:val="22"/>
          <w:szCs w:val="22"/>
        </w:rPr>
        <w:t xml:space="preserve"> </w:t>
      </w:r>
    </w:p>
    <w:p w14:paraId="08DA2B8E" w14:textId="04B5FD85" w:rsidR="00514F3D" w:rsidRPr="00C63E96" w:rsidRDefault="002B130E" w:rsidP="002B130E">
      <w:pPr>
        <w:pStyle w:val="ListParagraph"/>
        <w:numPr>
          <w:ilvl w:val="0"/>
          <w:numId w:val="3"/>
        </w:numPr>
        <w:outlineLvl w:val="0"/>
        <w:rPr>
          <w:rFonts w:ascii="Arial" w:hAnsi="Arial" w:cs="Arial"/>
          <w:sz w:val="22"/>
          <w:szCs w:val="22"/>
        </w:rPr>
      </w:pPr>
      <w:r w:rsidRPr="00C63E96">
        <w:rPr>
          <w:rFonts w:ascii="Arial" w:hAnsi="Arial" w:cs="Arial"/>
          <w:sz w:val="22"/>
          <w:szCs w:val="22"/>
        </w:rPr>
        <w:t xml:space="preserve">Haman: </w:t>
      </w:r>
      <w:r w:rsidR="00C63E96" w:rsidRPr="00C63E96">
        <w:rPr>
          <w:rFonts w:ascii="Arial" w:hAnsi="Arial" w:cs="Arial"/>
          <w:sz w:val="22"/>
          <w:szCs w:val="22"/>
        </w:rPr>
        <w:t xml:space="preserve">Red </w:t>
      </w:r>
      <w:r w:rsidR="005001F8">
        <w:rPr>
          <w:rFonts w:ascii="Arial" w:hAnsi="Arial" w:cs="Arial"/>
          <w:sz w:val="22"/>
          <w:szCs w:val="22"/>
        </w:rPr>
        <w:t>b</w:t>
      </w:r>
      <w:r w:rsidR="00B76A0B">
        <w:rPr>
          <w:rFonts w:ascii="Arial" w:hAnsi="Arial" w:cs="Arial"/>
          <w:sz w:val="22"/>
          <w:szCs w:val="22"/>
        </w:rPr>
        <w:t>road</w:t>
      </w:r>
      <w:r w:rsidR="005001F8">
        <w:rPr>
          <w:rFonts w:ascii="Arial" w:hAnsi="Arial" w:cs="Arial"/>
          <w:sz w:val="22"/>
          <w:szCs w:val="22"/>
        </w:rPr>
        <w:t>-c</w:t>
      </w:r>
      <w:r w:rsidR="00B76A0B">
        <w:rPr>
          <w:rFonts w:ascii="Arial" w:hAnsi="Arial" w:cs="Arial"/>
          <w:sz w:val="22"/>
          <w:szCs w:val="22"/>
        </w:rPr>
        <w:t>oll</w:t>
      </w:r>
      <w:r w:rsidR="00362674">
        <w:rPr>
          <w:rFonts w:ascii="Arial" w:hAnsi="Arial" w:cs="Arial"/>
          <w:sz w:val="22"/>
          <w:szCs w:val="22"/>
        </w:rPr>
        <w:t>a</w:t>
      </w:r>
      <w:r w:rsidR="00B76A0B">
        <w:rPr>
          <w:rFonts w:ascii="Arial" w:hAnsi="Arial" w:cs="Arial"/>
          <w:sz w:val="22"/>
          <w:szCs w:val="22"/>
        </w:rPr>
        <w:t xml:space="preserve">red </w:t>
      </w:r>
      <w:r w:rsidR="005001F8">
        <w:rPr>
          <w:rFonts w:ascii="Arial" w:hAnsi="Arial" w:cs="Arial"/>
          <w:sz w:val="22"/>
          <w:szCs w:val="22"/>
        </w:rPr>
        <w:t>s</w:t>
      </w:r>
      <w:r w:rsidR="00B76A0B">
        <w:rPr>
          <w:rFonts w:ascii="Arial" w:hAnsi="Arial" w:cs="Arial"/>
          <w:sz w:val="22"/>
          <w:szCs w:val="22"/>
        </w:rPr>
        <w:t xml:space="preserve">hirt (or turtle neck), </w:t>
      </w:r>
      <w:r w:rsidR="005001F8">
        <w:rPr>
          <w:rFonts w:ascii="Arial" w:hAnsi="Arial" w:cs="Arial"/>
          <w:sz w:val="22"/>
          <w:szCs w:val="22"/>
        </w:rPr>
        <w:t>r</w:t>
      </w:r>
      <w:r w:rsidR="00B76A0B">
        <w:rPr>
          <w:rFonts w:ascii="Arial" w:hAnsi="Arial" w:cs="Arial"/>
          <w:sz w:val="22"/>
          <w:szCs w:val="22"/>
        </w:rPr>
        <w:t xml:space="preserve">ed </w:t>
      </w:r>
      <w:r w:rsidR="005001F8">
        <w:rPr>
          <w:rFonts w:ascii="Arial" w:hAnsi="Arial" w:cs="Arial"/>
          <w:sz w:val="22"/>
          <w:szCs w:val="22"/>
        </w:rPr>
        <w:t>s</w:t>
      </w:r>
      <w:r w:rsidR="00B76A0B">
        <w:rPr>
          <w:rFonts w:ascii="Arial" w:hAnsi="Arial" w:cs="Arial"/>
          <w:sz w:val="22"/>
          <w:szCs w:val="22"/>
        </w:rPr>
        <w:t xml:space="preserve">carf, </w:t>
      </w:r>
      <w:r w:rsidR="005001F8">
        <w:rPr>
          <w:rFonts w:ascii="Arial" w:hAnsi="Arial" w:cs="Arial"/>
          <w:sz w:val="22"/>
          <w:szCs w:val="22"/>
        </w:rPr>
        <w:t>w</w:t>
      </w:r>
      <w:r w:rsidR="00B76A0B">
        <w:rPr>
          <w:rFonts w:ascii="Arial" w:hAnsi="Arial" w:cs="Arial"/>
          <w:sz w:val="22"/>
          <w:szCs w:val="22"/>
        </w:rPr>
        <w:t xml:space="preserve">hite or </w:t>
      </w:r>
      <w:r w:rsidR="005001F8">
        <w:rPr>
          <w:rFonts w:ascii="Arial" w:hAnsi="Arial" w:cs="Arial"/>
          <w:sz w:val="22"/>
          <w:szCs w:val="22"/>
        </w:rPr>
        <w:t xml:space="preserve">red </w:t>
      </w:r>
      <w:r w:rsidR="00B76A0B">
        <w:rPr>
          <w:rFonts w:ascii="Arial" w:hAnsi="Arial" w:cs="Arial"/>
          <w:sz w:val="22"/>
          <w:szCs w:val="22"/>
        </w:rPr>
        <w:t>blazer</w:t>
      </w:r>
      <w:r w:rsidR="00C63E96" w:rsidRPr="00C63E96">
        <w:rPr>
          <w:rFonts w:ascii="Arial" w:hAnsi="Arial" w:cs="Arial"/>
          <w:sz w:val="22"/>
          <w:szCs w:val="22"/>
        </w:rPr>
        <w:t xml:space="preserve">, </w:t>
      </w:r>
      <w:r w:rsidR="005001F8">
        <w:rPr>
          <w:rFonts w:ascii="Arial" w:hAnsi="Arial" w:cs="Arial"/>
          <w:sz w:val="22"/>
          <w:szCs w:val="22"/>
        </w:rPr>
        <w:t>g</w:t>
      </w:r>
      <w:r w:rsidR="00C63E96" w:rsidRPr="00C63E96">
        <w:rPr>
          <w:rFonts w:ascii="Arial" w:hAnsi="Arial" w:cs="Arial"/>
          <w:sz w:val="22"/>
          <w:szCs w:val="22"/>
        </w:rPr>
        <w:t>rey 1920</w:t>
      </w:r>
      <w:r w:rsidR="005001F8">
        <w:rPr>
          <w:rFonts w:ascii="Arial" w:hAnsi="Arial" w:cs="Arial"/>
          <w:sz w:val="22"/>
          <w:szCs w:val="22"/>
        </w:rPr>
        <w:t>’</w:t>
      </w:r>
      <w:r w:rsidR="00C63E96" w:rsidRPr="00C63E96">
        <w:rPr>
          <w:rFonts w:ascii="Arial" w:hAnsi="Arial" w:cs="Arial"/>
          <w:sz w:val="22"/>
          <w:szCs w:val="22"/>
        </w:rPr>
        <w:t xml:space="preserve">s </w:t>
      </w:r>
      <w:r w:rsidR="005001F8">
        <w:rPr>
          <w:rFonts w:ascii="Arial" w:hAnsi="Arial" w:cs="Arial"/>
          <w:sz w:val="22"/>
          <w:szCs w:val="22"/>
        </w:rPr>
        <w:t>kn</w:t>
      </w:r>
      <w:r w:rsidR="00C63E96" w:rsidRPr="00C63E96">
        <w:rPr>
          <w:rFonts w:ascii="Arial" w:hAnsi="Arial" w:cs="Arial"/>
          <w:sz w:val="22"/>
          <w:szCs w:val="22"/>
        </w:rPr>
        <w:t>ickers</w:t>
      </w:r>
      <w:r w:rsidR="00B76A0B">
        <w:rPr>
          <w:rFonts w:ascii="Arial" w:hAnsi="Arial" w:cs="Arial"/>
          <w:sz w:val="22"/>
          <w:szCs w:val="22"/>
        </w:rPr>
        <w:t>,</w:t>
      </w:r>
      <w:r w:rsidR="00C63E96" w:rsidRPr="00C63E96">
        <w:rPr>
          <w:rFonts w:ascii="Arial" w:hAnsi="Arial" w:cs="Arial"/>
          <w:sz w:val="22"/>
          <w:szCs w:val="22"/>
        </w:rPr>
        <w:t xml:space="preserve"> </w:t>
      </w:r>
      <w:r w:rsidR="005001F8">
        <w:rPr>
          <w:rFonts w:ascii="Arial" w:hAnsi="Arial" w:cs="Arial"/>
          <w:sz w:val="22"/>
          <w:szCs w:val="22"/>
        </w:rPr>
        <w:t>b</w:t>
      </w:r>
      <w:r w:rsidR="00B76A0B">
        <w:rPr>
          <w:rFonts w:ascii="Arial" w:hAnsi="Arial" w:cs="Arial"/>
          <w:sz w:val="22"/>
          <w:szCs w:val="22"/>
        </w:rPr>
        <w:t>oots</w:t>
      </w:r>
      <w:r w:rsidR="00C63E96" w:rsidRPr="00C63E96">
        <w:rPr>
          <w:rFonts w:ascii="Arial" w:hAnsi="Arial" w:cs="Arial"/>
          <w:sz w:val="22"/>
          <w:szCs w:val="22"/>
        </w:rPr>
        <w:t>, 1920</w:t>
      </w:r>
      <w:r w:rsidR="005001F8">
        <w:rPr>
          <w:rFonts w:ascii="Arial" w:hAnsi="Arial" w:cs="Arial"/>
          <w:sz w:val="22"/>
          <w:szCs w:val="22"/>
        </w:rPr>
        <w:t>’</w:t>
      </w:r>
      <w:r w:rsidR="00C63E96" w:rsidRPr="00C63E96">
        <w:rPr>
          <w:rFonts w:ascii="Arial" w:hAnsi="Arial" w:cs="Arial"/>
          <w:sz w:val="22"/>
          <w:szCs w:val="22"/>
        </w:rPr>
        <w:t xml:space="preserve">s oversize golf hat (see </w:t>
      </w:r>
      <w:r w:rsidR="00B76A0B">
        <w:rPr>
          <w:rFonts w:ascii="Arial" w:hAnsi="Arial" w:cs="Arial"/>
          <w:sz w:val="22"/>
          <w:szCs w:val="22"/>
        </w:rPr>
        <w:t xml:space="preserve">Roscoe </w:t>
      </w:r>
      <w:r w:rsidR="00C63E96" w:rsidRPr="00C63E96">
        <w:rPr>
          <w:rFonts w:ascii="Arial" w:hAnsi="Arial" w:cs="Arial"/>
          <w:sz w:val="22"/>
          <w:szCs w:val="22"/>
        </w:rPr>
        <w:t>Dexter in Singin’ In the Rain)</w:t>
      </w:r>
    </w:p>
    <w:p w14:paraId="04617D2E" w14:textId="7A407B14" w:rsidR="008B371B" w:rsidRPr="00B76A0B" w:rsidRDefault="008B371B" w:rsidP="008B371B">
      <w:pPr>
        <w:pStyle w:val="ListParagraph"/>
        <w:numPr>
          <w:ilvl w:val="0"/>
          <w:numId w:val="3"/>
        </w:numPr>
        <w:outlineLvl w:val="0"/>
        <w:rPr>
          <w:rFonts w:ascii="Arial" w:hAnsi="Arial" w:cs="Arial"/>
          <w:sz w:val="22"/>
          <w:szCs w:val="22"/>
        </w:rPr>
      </w:pPr>
      <w:r w:rsidRPr="00B76A0B">
        <w:rPr>
          <w:rFonts w:ascii="Arial" w:hAnsi="Arial" w:cs="Arial"/>
          <w:sz w:val="22"/>
          <w:szCs w:val="22"/>
        </w:rPr>
        <w:t xml:space="preserve">Vashti: </w:t>
      </w:r>
      <w:r w:rsidR="005001F8">
        <w:rPr>
          <w:rFonts w:ascii="Arial" w:hAnsi="Arial" w:cs="Arial"/>
          <w:sz w:val="22"/>
          <w:szCs w:val="22"/>
        </w:rPr>
        <w:t>b</w:t>
      </w:r>
      <w:r w:rsidR="00C63E96" w:rsidRPr="00B76A0B">
        <w:rPr>
          <w:rFonts w:ascii="Arial" w:hAnsi="Arial" w:cs="Arial"/>
          <w:sz w:val="22"/>
          <w:szCs w:val="22"/>
        </w:rPr>
        <w:t xml:space="preserve">lack or </w:t>
      </w:r>
      <w:r w:rsidR="005001F8">
        <w:rPr>
          <w:rFonts w:ascii="Arial" w:hAnsi="Arial" w:cs="Arial"/>
          <w:sz w:val="22"/>
          <w:szCs w:val="22"/>
        </w:rPr>
        <w:t>d</w:t>
      </w:r>
      <w:r w:rsidR="00C63E96" w:rsidRPr="00B76A0B">
        <w:rPr>
          <w:rFonts w:ascii="Arial" w:hAnsi="Arial" w:cs="Arial"/>
          <w:sz w:val="22"/>
          <w:szCs w:val="22"/>
        </w:rPr>
        <w:t xml:space="preserve">eep </w:t>
      </w:r>
      <w:r w:rsidR="005001F8">
        <w:rPr>
          <w:rFonts w:ascii="Arial" w:hAnsi="Arial" w:cs="Arial"/>
          <w:sz w:val="22"/>
          <w:szCs w:val="22"/>
        </w:rPr>
        <w:t>r</w:t>
      </w:r>
      <w:r w:rsidR="00C63E96" w:rsidRPr="00B76A0B">
        <w:rPr>
          <w:rFonts w:ascii="Arial" w:hAnsi="Arial" w:cs="Arial"/>
          <w:sz w:val="22"/>
          <w:szCs w:val="22"/>
        </w:rPr>
        <w:t xml:space="preserve">ed </w:t>
      </w:r>
      <w:r w:rsidR="00B76A0B" w:rsidRPr="00B76A0B">
        <w:rPr>
          <w:rFonts w:ascii="Arial" w:hAnsi="Arial" w:cs="Arial"/>
          <w:sz w:val="22"/>
          <w:szCs w:val="22"/>
        </w:rPr>
        <w:t xml:space="preserve">exotic/low cut </w:t>
      </w:r>
      <w:r w:rsidR="00C63E96" w:rsidRPr="00B76A0B">
        <w:rPr>
          <w:rFonts w:ascii="Arial" w:hAnsi="Arial" w:cs="Arial"/>
          <w:sz w:val="22"/>
          <w:szCs w:val="22"/>
        </w:rPr>
        <w:t>movie star gown</w:t>
      </w:r>
      <w:r w:rsidR="00B76A0B" w:rsidRPr="00B76A0B">
        <w:rPr>
          <w:rFonts w:ascii="Arial" w:hAnsi="Arial" w:cs="Arial"/>
          <w:sz w:val="22"/>
          <w:szCs w:val="22"/>
        </w:rPr>
        <w:t xml:space="preserve"> (see Olga Mara in Singin’ in the Rain)</w:t>
      </w:r>
    </w:p>
    <w:p w14:paraId="57440066" w14:textId="46B1DF8B" w:rsidR="00322268" w:rsidRPr="00EC16E9" w:rsidRDefault="00EC16E9" w:rsidP="002B130E">
      <w:pPr>
        <w:pStyle w:val="ListParagraph"/>
        <w:numPr>
          <w:ilvl w:val="0"/>
          <w:numId w:val="3"/>
        </w:numPr>
        <w:outlineLvl w:val="0"/>
        <w:rPr>
          <w:rFonts w:ascii="Arial" w:hAnsi="Arial" w:cs="Arial"/>
          <w:sz w:val="22"/>
          <w:szCs w:val="22"/>
        </w:rPr>
      </w:pPr>
      <w:r w:rsidRPr="00EC16E9">
        <w:rPr>
          <w:rFonts w:ascii="Arial" w:hAnsi="Arial" w:cs="Arial"/>
          <w:color w:val="000000" w:themeColor="text1"/>
          <w:sz w:val="22"/>
          <w:szCs w:val="22"/>
        </w:rPr>
        <w:t>Dora Bailey: Flowered 1920</w:t>
      </w:r>
      <w:r w:rsidR="005001F8">
        <w:rPr>
          <w:rFonts w:ascii="Arial" w:hAnsi="Arial" w:cs="Arial"/>
          <w:color w:val="000000" w:themeColor="text1"/>
          <w:sz w:val="22"/>
          <w:szCs w:val="22"/>
        </w:rPr>
        <w:t>’</w:t>
      </w:r>
      <w:r w:rsidRPr="00EC16E9">
        <w:rPr>
          <w:rFonts w:ascii="Arial" w:hAnsi="Arial" w:cs="Arial"/>
          <w:color w:val="000000" w:themeColor="text1"/>
          <w:sz w:val="22"/>
          <w:szCs w:val="22"/>
        </w:rPr>
        <w:t>s dress, head scarf and</w:t>
      </w:r>
      <w:r w:rsidR="005001F8">
        <w:rPr>
          <w:rFonts w:ascii="Arial" w:hAnsi="Arial" w:cs="Arial"/>
          <w:color w:val="000000" w:themeColor="text1"/>
          <w:sz w:val="22"/>
          <w:szCs w:val="22"/>
        </w:rPr>
        <w:t xml:space="preserve">, </w:t>
      </w:r>
      <w:r w:rsidRPr="00EC16E9">
        <w:rPr>
          <w:rFonts w:ascii="Arial" w:hAnsi="Arial" w:cs="Arial"/>
          <w:color w:val="000000" w:themeColor="text1"/>
          <w:sz w:val="22"/>
          <w:szCs w:val="22"/>
        </w:rPr>
        <w:t>fur wrap</w:t>
      </w:r>
    </w:p>
    <w:p w14:paraId="34BBF681" w14:textId="149872DD" w:rsidR="002B130E" w:rsidRPr="00CD37C7" w:rsidRDefault="00EC16E9" w:rsidP="00CD37C7">
      <w:pPr>
        <w:pStyle w:val="ListParagraph"/>
        <w:numPr>
          <w:ilvl w:val="0"/>
          <w:numId w:val="3"/>
        </w:numPr>
        <w:outlineLvl w:val="0"/>
        <w:rPr>
          <w:rFonts w:ascii="Arial" w:hAnsi="Arial" w:cs="Arial"/>
          <w:sz w:val="22"/>
          <w:szCs w:val="22"/>
        </w:rPr>
      </w:pPr>
      <w:r>
        <w:rPr>
          <w:rFonts w:ascii="Arial" w:hAnsi="Arial" w:cs="Arial"/>
          <w:color w:val="000000" w:themeColor="text1"/>
          <w:sz w:val="22"/>
          <w:szCs w:val="22"/>
        </w:rPr>
        <w:t>Dancer</w:t>
      </w:r>
      <w:r w:rsidR="00262596">
        <w:rPr>
          <w:rFonts w:ascii="Arial" w:hAnsi="Arial" w:cs="Arial"/>
          <w:color w:val="000000" w:themeColor="text1"/>
          <w:sz w:val="22"/>
          <w:szCs w:val="22"/>
        </w:rPr>
        <w:t>-</w:t>
      </w:r>
      <w:r>
        <w:rPr>
          <w:rFonts w:ascii="Arial" w:hAnsi="Arial" w:cs="Arial"/>
          <w:color w:val="000000" w:themeColor="text1"/>
          <w:sz w:val="22"/>
          <w:szCs w:val="22"/>
        </w:rPr>
        <w:t>Haman and Dancer</w:t>
      </w:r>
      <w:r w:rsidR="00262596">
        <w:rPr>
          <w:rFonts w:ascii="Arial" w:hAnsi="Arial" w:cs="Arial"/>
          <w:color w:val="000000" w:themeColor="text1"/>
          <w:sz w:val="22"/>
          <w:szCs w:val="22"/>
        </w:rPr>
        <w:t>-</w:t>
      </w:r>
      <w:proofErr w:type="spellStart"/>
      <w:r>
        <w:rPr>
          <w:rFonts w:ascii="Arial" w:hAnsi="Arial" w:cs="Arial"/>
          <w:color w:val="000000" w:themeColor="text1"/>
          <w:sz w:val="22"/>
          <w:szCs w:val="22"/>
        </w:rPr>
        <w:t>Mordi</w:t>
      </w:r>
      <w:proofErr w:type="spellEnd"/>
      <w:r>
        <w:rPr>
          <w:rFonts w:ascii="Arial" w:hAnsi="Arial" w:cs="Arial"/>
          <w:color w:val="000000" w:themeColor="text1"/>
          <w:sz w:val="22"/>
          <w:szCs w:val="22"/>
        </w:rPr>
        <w:t xml:space="preserve">: Same or VERY similar costumes to Haman and </w:t>
      </w:r>
      <w:proofErr w:type="spellStart"/>
      <w:r w:rsidR="00262596">
        <w:rPr>
          <w:rFonts w:ascii="Arial" w:hAnsi="Arial" w:cs="Arial"/>
          <w:color w:val="000000" w:themeColor="text1"/>
          <w:sz w:val="22"/>
          <w:szCs w:val="22"/>
        </w:rPr>
        <w:t>Mordi</w:t>
      </w:r>
      <w:proofErr w:type="spellEnd"/>
    </w:p>
    <w:p w14:paraId="377B578F" w14:textId="6BE46263" w:rsidR="00CD37C7" w:rsidRPr="00CD37C7" w:rsidRDefault="00CD37C7" w:rsidP="00CD37C7">
      <w:pPr>
        <w:pStyle w:val="ListParagraph"/>
        <w:numPr>
          <w:ilvl w:val="0"/>
          <w:numId w:val="3"/>
        </w:numPr>
        <w:outlineLvl w:val="0"/>
        <w:rPr>
          <w:rFonts w:ascii="Arial" w:hAnsi="Arial" w:cs="Arial"/>
          <w:sz w:val="22"/>
          <w:szCs w:val="22"/>
        </w:rPr>
      </w:pPr>
      <w:r>
        <w:rPr>
          <w:rFonts w:ascii="Arial" w:hAnsi="Arial" w:cs="Arial"/>
          <w:color w:val="000000" w:themeColor="text1"/>
          <w:sz w:val="22"/>
          <w:szCs w:val="22"/>
        </w:rPr>
        <w:t>Darius</w:t>
      </w:r>
      <w:r w:rsidR="006B730A">
        <w:rPr>
          <w:rFonts w:ascii="Arial" w:hAnsi="Arial" w:cs="Arial"/>
          <w:color w:val="000000" w:themeColor="text1"/>
          <w:sz w:val="22"/>
          <w:szCs w:val="22"/>
        </w:rPr>
        <w:t>:</w:t>
      </w:r>
      <w:r>
        <w:rPr>
          <w:rFonts w:ascii="Arial" w:hAnsi="Arial" w:cs="Arial"/>
          <w:color w:val="000000" w:themeColor="text1"/>
          <w:sz w:val="22"/>
          <w:szCs w:val="22"/>
        </w:rPr>
        <w:t xml:space="preserve"> 1920</w:t>
      </w:r>
      <w:r w:rsidR="005001F8">
        <w:rPr>
          <w:rFonts w:ascii="Arial" w:hAnsi="Arial" w:cs="Arial"/>
          <w:color w:val="000000" w:themeColor="text1"/>
          <w:sz w:val="22"/>
          <w:szCs w:val="22"/>
        </w:rPr>
        <w:t>’</w:t>
      </w:r>
      <w:r>
        <w:rPr>
          <w:rFonts w:ascii="Arial" w:hAnsi="Arial" w:cs="Arial"/>
          <w:color w:val="000000" w:themeColor="text1"/>
          <w:sz w:val="22"/>
          <w:szCs w:val="22"/>
        </w:rPr>
        <w:t xml:space="preserve">s suit and </w:t>
      </w:r>
      <w:r w:rsidR="005001F8">
        <w:rPr>
          <w:rFonts w:ascii="Arial" w:hAnsi="Arial" w:cs="Arial"/>
          <w:color w:val="000000" w:themeColor="text1"/>
          <w:sz w:val="22"/>
          <w:szCs w:val="22"/>
        </w:rPr>
        <w:t>t</w:t>
      </w:r>
      <w:r>
        <w:rPr>
          <w:rFonts w:ascii="Arial" w:hAnsi="Arial" w:cs="Arial"/>
          <w:color w:val="000000" w:themeColor="text1"/>
          <w:sz w:val="22"/>
          <w:szCs w:val="22"/>
        </w:rPr>
        <w:t>ie</w:t>
      </w:r>
    </w:p>
    <w:p w14:paraId="0FFA525C" w14:textId="05A4F95C" w:rsidR="00CD37C7" w:rsidRPr="006B730A" w:rsidRDefault="00CD37C7" w:rsidP="00CD37C7">
      <w:pPr>
        <w:pStyle w:val="ListParagraph"/>
        <w:numPr>
          <w:ilvl w:val="0"/>
          <w:numId w:val="3"/>
        </w:numPr>
        <w:outlineLvl w:val="0"/>
        <w:rPr>
          <w:rFonts w:ascii="Arial" w:hAnsi="Arial" w:cs="Arial"/>
          <w:sz w:val="22"/>
          <w:szCs w:val="22"/>
        </w:rPr>
      </w:pPr>
      <w:r>
        <w:rPr>
          <w:rFonts w:ascii="Arial" w:hAnsi="Arial" w:cs="Arial"/>
          <w:color w:val="000000" w:themeColor="text1"/>
          <w:sz w:val="22"/>
          <w:szCs w:val="22"/>
        </w:rPr>
        <w:t xml:space="preserve">Phoebe </w:t>
      </w:r>
      <w:proofErr w:type="spellStart"/>
      <w:r>
        <w:rPr>
          <w:rFonts w:ascii="Arial" w:hAnsi="Arial" w:cs="Arial"/>
          <w:color w:val="000000" w:themeColor="text1"/>
          <w:sz w:val="22"/>
          <w:szCs w:val="22"/>
        </w:rPr>
        <w:t>Dinsmoore</w:t>
      </w:r>
      <w:proofErr w:type="spellEnd"/>
      <w:r w:rsidR="006B730A">
        <w:rPr>
          <w:rFonts w:ascii="Arial" w:hAnsi="Arial" w:cs="Arial"/>
          <w:color w:val="000000" w:themeColor="text1"/>
          <w:sz w:val="22"/>
          <w:szCs w:val="22"/>
        </w:rPr>
        <w:t>:</w:t>
      </w:r>
      <w:r>
        <w:rPr>
          <w:rFonts w:ascii="Arial" w:hAnsi="Arial" w:cs="Arial"/>
          <w:color w:val="000000" w:themeColor="text1"/>
          <w:sz w:val="22"/>
          <w:szCs w:val="22"/>
        </w:rPr>
        <w:t xml:space="preserve"> 1920</w:t>
      </w:r>
      <w:r w:rsidR="005001F8">
        <w:rPr>
          <w:rFonts w:ascii="Arial" w:hAnsi="Arial" w:cs="Arial"/>
          <w:color w:val="000000" w:themeColor="text1"/>
          <w:sz w:val="22"/>
          <w:szCs w:val="22"/>
        </w:rPr>
        <w:t>’</w:t>
      </w:r>
      <w:r>
        <w:rPr>
          <w:rFonts w:ascii="Arial" w:hAnsi="Arial" w:cs="Arial"/>
          <w:color w:val="000000" w:themeColor="text1"/>
          <w:sz w:val="22"/>
          <w:szCs w:val="22"/>
        </w:rPr>
        <w:t>s Art Deco style dress</w:t>
      </w:r>
    </w:p>
    <w:p w14:paraId="15F5E0E1" w14:textId="452E0075" w:rsidR="006B730A" w:rsidRPr="00D2551E" w:rsidRDefault="006B730A" w:rsidP="00CD37C7">
      <w:pPr>
        <w:pStyle w:val="ListParagraph"/>
        <w:numPr>
          <w:ilvl w:val="0"/>
          <w:numId w:val="3"/>
        </w:numPr>
        <w:outlineLvl w:val="0"/>
        <w:rPr>
          <w:rFonts w:ascii="Arial" w:hAnsi="Arial" w:cs="Arial"/>
          <w:sz w:val="22"/>
          <w:szCs w:val="22"/>
        </w:rPr>
      </w:pPr>
      <w:proofErr w:type="spellStart"/>
      <w:r>
        <w:rPr>
          <w:rFonts w:ascii="Arial" w:hAnsi="Arial" w:cs="Arial"/>
          <w:color w:val="000000" w:themeColor="text1"/>
          <w:sz w:val="22"/>
          <w:szCs w:val="22"/>
        </w:rPr>
        <w:t>Zether</w:t>
      </w:r>
      <w:proofErr w:type="spellEnd"/>
      <w:r>
        <w:rPr>
          <w:rFonts w:ascii="Arial" w:hAnsi="Arial" w:cs="Arial"/>
          <w:color w:val="000000" w:themeColor="text1"/>
          <w:sz w:val="22"/>
          <w:szCs w:val="22"/>
        </w:rPr>
        <w:t xml:space="preserve">: White cuffed pants, </w:t>
      </w:r>
      <w:r w:rsidR="005001F8">
        <w:rPr>
          <w:rFonts w:ascii="Arial" w:hAnsi="Arial" w:cs="Arial"/>
          <w:color w:val="000000" w:themeColor="text1"/>
          <w:sz w:val="22"/>
          <w:szCs w:val="22"/>
        </w:rPr>
        <w:t>r</w:t>
      </w:r>
      <w:r>
        <w:rPr>
          <w:rFonts w:ascii="Arial" w:hAnsi="Arial" w:cs="Arial"/>
          <w:color w:val="000000" w:themeColor="text1"/>
          <w:sz w:val="22"/>
          <w:szCs w:val="22"/>
        </w:rPr>
        <w:t xml:space="preserve">ed blazer, </w:t>
      </w:r>
      <w:r w:rsidR="005001F8">
        <w:rPr>
          <w:rFonts w:ascii="Arial" w:hAnsi="Arial" w:cs="Arial"/>
          <w:color w:val="000000" w:themeColor="text1"/>
          <w:sz w:val="22"/>
          <w:szCs w:val="22"/>
        </w:rPr>
        <w:t>r</w:t>
      </w:r>
      <w:r>
        <w:rPr>
          <w:rFonts w:ascii="Arial" w:hAnsi="Arial" w:cs="Arial"/>
          <w:color w:val="000000" w:themeColor="text1"/>
          <w:sz w:val="22"/>
          <w:szCs w:val="22"/>
        </w:rPr>
        <w:t xml:space="preserve">ed and </w:t>
      </w:r>
      <w:r w:rsidR="005001F8">
        <w:rPr>
          <w:rFonts w:ascii="Arial" w:hAnsi="Arial" w:cs="Arial"/>
          <w:color w:val="000000" w:themeColor="text1"/>
          <w:sz w:val="22"/>
          <w:szCs w:val="22"/>
        </w:rPr>
        <w:t>w</w:t>
      </w:r>
      <w:r>
        <w:rPr>
          <w:rFonts w:ascii="Arial" w:hAnsi="Arial" w:cs="Arial"/>
          <w:color w:val="000000" w:themeColor="text1"/>
          <w:sz w:val="22"/>
          <w:szCs w:val="22"/>
        </w:rPr>
        <w:t xml:space="preserve">hite </w:t>
      </w:r>
      <w:r w:rsidR="005001F8">
        <w:rPr>
          <w:rFonts w:ascii="Arial" w:hAnsi="Arial" w:cs="Arial"/>
          <w:color w:val="000000" w:themeColor="text1"/>
          <w:sz w:val="22"/>
          <w:szCs w:val="22"/>
        </w:rPr>
        <w:t>s</w:t>
      </w:r>
      <w:r>
        <w:rPr>
          <w:rFonts w:ascii="Arial" w:hAnsi="Arial" w:cs="Arial"/>
          <w:color w:val="000000" w:themeColor="text1"/>
          <w:sz w:val="22"/>
          <w:szCs w:val="22"/>
        </w:rPr>
        <w:t xml:space="preserve">triped </w:t>
      </w:r>
      <w:r w:rsidR="005001F8">
        <w:rPr>
          <w:rFonts w:ascii="Arial" w:hAnsi="Arial" w:cs="Arial"/>
          <w:color w:val="000000" w:themeColor="text1"/>
          <w:sz w:val="22"/>
          <w:szCs w:val="22"/>
        </w:rPr>
        <w:t>t</w:t>
      </w:r>
      <w:r>
        <w:rPr>
          <w:rFonts w:ascii="Arial" w:hAnsi="Arial" w:cs="Arial"/>
          <w:color w:val="000000" w:themeColor="text1"/>
          <w:sz w:val="22"/>
          <w:szCs w:val="22"/>
        </w:rPr>
        <w:t xml:space="preserve">ie, </w:t>
      </w:r>
      <w:r w:rsidR="005001F8">
        <w:rPr>
          <w:rFonts w:ascii="Arial" w:hAnsi="Arial" w:cs="Arial"/>
          <w:color w:val="000000" w:themeColor="text1"/>
          <w:sz w:val="22"/>
          <w:szCs w:val="22"/>
        </w:rPr>
        <w:t>w</w:t>
      </w:r>
      <w:r>
        <w:rPr>
          <w:rFonts w:ascii="Arial" w:hAnsi="Arial" w:cs="Arial"/>
          <w:color w:val="000000" w:themeColor="text1"/>
          <w:sz w:val="22"/>
          <w:szCs w:val="22"/>
        </w:rPr>
        <w:t xml:space="preserve">hite </w:t>
      </w:r>
      <w:r w:rsidR="005001F8">
        <w:rPr>
          <w:rFonts w:ascii="Arial" w:hAnsi="Arial" w:cs="Arial"/>
          <w:color w:val="000000" w:themeColor="text1"/>
          <w:sz w:val="22"/>
          <w:szCs w:val="22"/>
        </w:rPr>
        <w:t>d</w:t>
      </w:r>
      <w:r>
        <w:rPr>
          <w:rFonts w:ascii="Arial" w:hAnsi="Arial" w:cs="Arial"/>
          <w:color w:val="000000" w:themeColor="text1"/>
          <w:sz w:val="22"/>
          <w:szCs w:val="22"/>
        </w:rPr>
        <w:t xml:space="preserve">ress </w:t>
      </w:r>
      <w:r w:rsidR="005001F8">
        <w:rPr>
          <w:rFonts w:ascii="Arial" w:hAnsi="Arial" w:cs="Arial"/>
          <w:color w:val="000000" w:themeColor="text1"/>
          <w:sz w:val="22"/>
          <w:szCs w:val="22"/>
        </w:rPr>
        <w:t>s</w:t>
      </w:r>
      <w:r>
        <w:rPr>
          <w:rFonts w:ascii="Arial" w:hAnsi="Arial" w:cs="Arial"/>
          <w:color w:val="000000" w:themeColor="text1"/>
          <w:sz w:val="22"/>
          <w:szCs w:val="22"/>
        </w:rPr>
        <w:t xml:space="preserve">hirt, boater with </w:t>
      </w:r>
      <w:r w:rsidR="005001F8">
        <w:rPr>
          <w:rFonts w:ascii="Arial" w:hAnsi="Arial" w:cs="Arial"/>
          <w:color w:val="000000" w:themeColor="text1"/>
          <w:sz w:val="22"/>
          <w:szCs w:val="22"/>
        </w:rPr>
        <w:t>r</w:t>
      </w:r>
      <w:r>
        <w:rPr>
          <w:rFonts w:ascii="Arial" w:hAnsi="Arial" w:cs="Arial"/>
          <w:color w:val="000000" w:themeColor="text1"/>
          <w:sz w:val="22"/>
          <w:szCs w:val="22"/>
        </w:rPr>
        <w:t xml:space="preserve">ed </w:t>
      </w:r>
      <w:r w:rsidR="005001F8">
        <w:rPr>
          <w:rFonts w:ascii="Arial" w:hAnsi="Arial" w:cs="Arial"/>
          <w:color w:val="000000" w:themeColor="text1"/>
          <w:sz w:val="22"/>
          <w:szCs w:val="22"/>
        </w:rPr>
        <w:t>s</w:t>
      </w:r>
      <w:r>
        <w:rPr>
          <w:rFonts w:ascii="Arial" w:hAnsi="Arial" w:cs="Arial"/>
          <w:color w:val="000000" w:themeColor="text1"/>
          <w:sz w:val="22"/>
          <w:szCs w:val="22"/>
        </w:rPr>
        <w:t xml:space="preserve">tripe </w:t>
      </w:r>
    </w:p>
    <w:p w14:paraId="134F0DDA" w14:textId="0BC56DF1" w:rsidR="00D2551E" w:rsidRPr="00883214" w:rsidRDefault="00D2551E" w:rsidP="00CD37C7">
      <w:pPr>
        <w:pStyle w:val="ListParagraph"/>
        <w:numPr>
          <w:ilvl w:val="0"/>
          <w:numId w:val="3"/>
        </w:numPr>
        <w:outlineLvl w:val="0"/>
        <w:rPr>
          <w:rFonts w:ascii="Arial" w:hAnsi="Arial" w:cs="Arial"/>
          <w:sz w:val="22"/>
          <w:szCs w:val="22"/>
        </w:rPr>
      </w:pPr>
      <w:proofErr w:type="spellStart"/>
      <w:r>
        <w:rPr>
          <w:rFonts w:ascii="Arial" w:hAnsi="Arial" w:cs="Arial"/>
          <w:color w:val="000000" w:themeColor="text1"/>
          <w:sz w:val="22"/>
          <w:szCs w:val="22"/>
        </w:rPr>
        <w:t>Bigthan</w:t>
      </w:r>
      <w:proofErr w:type="spellEnd"/>
      <w:r>
        <w:rPr>
          <w:rFonts w:ascii="Arial" w:hAnsi="Arial" w:cs="Arial"/>
          <w:color w:val="000000" w:themeColor="text1"/>
          <w:sz w:val="22"/>
          <w:szCs w:val="22"/>
        </w:rPr>
        <w:t xml:space="preserve"> and </w:t>
      </w:r>
      <w:proofErr w:type="spellStart"/>
      <w:r>
        <w:rPr>
          <w:rFonts w:ascii="Arial" w:hAnsi="Arial" w:cs="Arial"/>
          <w:color w:val="000000" w:themeColor="text1"/>
          <w:sz w:val="22"/>
          <w:szCs w:val="22"/>
        </w:rPr>
        <w:t>Teresh</w:t>
      </w:r>
      <w:proofErr w:type="spellEnd"/>
      <w:r>
        <w:rPr>
          <w:rFonts w:ascii="Arial" w:hAnsi="Arial" w:cs="Arial"/>
          <w:color w:val="000000" w:themeColor="text1"/>
          <w:sz w:val="22"/>
          <w:szCs w:val="22"/>
        </w:rPr>
        <w:t xml:space="preserve">: 1920’s suits </w:t>
      </w:r>
    </w:p>
    <w:p w14:paraId="301780E2" w14:textId="186A207E" w:rsidR="00883214" w:rsidRPr="00D2551E" w:rsidRDefault="00883214" w:rsidP="00CD37C7">
      <w:pPr>
        <w:pStyle w:val="ListParagraph"/>
        <w:numPr>
          <w:ilvl w:val="0"/>
          <w:numId w:val="3"/>
        </w:numPr>
        <w:outlineLvl w:val="0"/>
        <w:rPr>
          <w:rFonts w:ascii="Arial" w:hAnsi="Arial" w:cs="Arial"/>
          <w:sz w:val="22"/>
          <w:szCs w:val="22"/>
        </w:rPr>
      </w:pPr>
      <w:r>
        <w:rPr>
          <w:rFonts w:ascii="Arial" w:hAnsi="Arial" w:cs="Arial"/>
          <w:color w:val="000000" w:themeColor="text1"/>
          <w:sz w:val="22"/>
          <w:szCs w:val="22"/>
        </w:rPr>
        <w:t xml:space="preserve">Dancer Haman and </w:t>
      </w:r>
      <w:proofErr w:type="spellStart"/>
      <w:r>
        <w:rPr>
          <w:rFonts w:ascii="Arial" w:hAnsi="Arial" w:cs="Arial"/>
          <w:color w:val="000000" w:themeColor="text1"/>
          <w:sz w:val="22"/>
          <w:szCs w:val="22"/>
        </w:rPr>
        <w:t>Mordi</w:t>
      </w:r>
      <w:proofErr w:type="spellEnd"/>
      <w:r>
        <w:rPr>
          <w:rFonts w:ascii="Arial" w:hAnsi="Arial" w:cs="Arial"/>
          <w:color w:val="000000" w:themeColor="text1"/>
          <w:sz w:val="22"/>
          <w:szCs w:val="22"/>
        </w:rPr>
        <w:t xml:space="preserve">: Mirror key elements of </w:t>
      </w:r>
      <w:proofErr w:type="spellStart"/>
      <w:r>
        <w:rPr>
          <w:rFonts w:ascii="Arial" w:hAnsi="Arial" w:cs="Arial"/>
          <w:color w:val="000000" w:themeColor="text1"/>
          <w:sz w:val="22"/>
          <w:szCs w:val="22"/>
        </w:rPr>
        <w:t>Mordi</w:t>
      </w:r>
      <w:proofErr w:type="spellEnd"/>
      <w:r>
        <w:rPr>
          <w:rFonts w:ascii="Arial" w:hAnsi="Arial" w:cs="Arial"/>
          <w:color w:val="000000" w:themeColor="text1"/>
          <w:sz w:val="22"/>
          <w:szCs w:val="22"/>
        </w:rPr>
        <w:t xml:space="preserve"> and Haman’s costumes</w:t>
      </w:r>
      <w:r w:rsidR="00203773">
        <w:rPr>
          <w:rFonts w:ascii="Arial" w:hAnsi="Arial" w:cs="Arial"/>
          <w:color w:val="000000" w:themeColor="text1"/>
          <w:sz w:val="22"/>
          <w:szCs w:val="22"/>
        </w:rPr>
        <w:t xml:space="preserve"> - </w:t>
      </w:r>
      <w:r>
        <w:rPr>
          <w:rFonts w:ascii="Arial" w:hAnsi="Arial" w:cs="Arial"/>
          <w:color w:val="000000" w:themeColor="text1"/>
          <w:sz w:val="22"/>
          <w:szCs w:val="22"/>
        </w:rPr>
        <w:t xml:space="preserve">Dancer Haman is in </w:t>
      </w:r>
      <w:r w:rsidR="00203773">
        <w:rPr>
          <w:rFonts w:ascii="Arial" w:hAnsi="Arial" w:cs="Arial"/>
          <w:color w:val="000000" w:themeColor="text1"/>
          <w:sz w:val="22"/>
          <w:szCs w:val="22"/>
        </w:rPr>
        <w:t>r</w:t>
      </w:r>
      <w:r>
        <w:rPr>
          <w:rFonts w:ascii="Arial" w:hAnsi="Arial" w:cs="Arial"/>
          <w:color w:val="000000" w:themeColor="text1"/>
          <w:sz w:val="22"/>
          <w:szCs w:val="22"/>
        </w:rPr>
        <w:t xml:space="preserve">ed and Dancer </w:t>
      </w:r>
      <w:proofErr w:type="spellStart"/>
      <w:r>
        <w:rPr>
          <w:rFonts w:ascii="Arial" w:hAnsi="Arial" w:cs="Arial"/>
          <w:color w:val="000000" w:themeColor="text1"/>
          <w:sz w:val="22"/>
          <w:szCs w:val="22"/>
        </w:rPr>
        <w:t>Mordi</w:t>
      </w:r>
      <w:proofErr w:type="spellEnd"/>
      <w:r>
        <w:rPr>
          <w:rFonts w:ascii="Arial" w:hAnsi="Arial" w:cs="Arial"/>
          <w:color w:val="000000" w:themeColor="text1"/>
          <w:sz w:val="22"/>
          <w:szCs w:val="22"/>
        </w:rPr>
        <w:t xml:space="preserve"> is in </w:t>
      </w:r>
      <w:r w:rsidR="00203773">
        <w:rPr>
          <w:rFonts w:ascii="Arial" w:hAnsi="Arial" w:cs="Arial"/>
          <w:color w:val="000000" w:themeColor="text1"/>
          <w:sz w:val="22"/>
          <w:szCs w:val="22"/>
        </w:rPr>
        <w:t>b</w:t>
      </w:r>
      <w:r>
        <w:rPr>
          <w:rFonts w:ascii="Arial" w:hAnsi="Arial" w:cs="Arial"/>
          <w:color w:val="000000" w:themeColor="text1"/>
          <w:sz w:val="22"/>
          <w:szCs w:val="22"/>
        </w:rPr>
        <w:t>lue</w:t>
      </w:r>
    </w:p>
    <w:p w14:paraId="64B04217" w14:textId="77777777" w:rsidR="00D2551E" w:rsidRPr="009C24DC" w:rsidRDefault="00D2551E" w:rsidP="00D2551E">
      <w:pPr>
        <w:pStyle w:val="ListParagraph"/>
        <w:outlineLvl w:val="0"/>
        <w:rPr>
          <w:rFonts w:ascii="Arial" w:hAnsi="Arial" w:cs="Arial"/>
          <w:sz w:val="22"/>
          <w:szCs w:val="22"/>
        </w:rPr>
      </w:pPr>
    </w:p>
    <w:p w14:paraId="41399D68" w14:textId="16B171DF" w:rsidR="00F162B2" w:rsidRDefault="009C24DC" w:rsidP="00CE4E57">
      <w:pPr>
        <w:ind w:left="360"/>
        <w:rPr>
          <w:rFonts w:ascii="Arial" w:hAnsi="Arial" w:cs="Arial"/>
          <w:color w:val="000000" w:themeColor="text1"/>
          <w:sz w:val="22"/>
          <w:szCs w:val="22"/>
        </w:rPr>
      </w:pPr>
      <w:r w:rsidRPr="00CE4E57">
        <w:rPr>
          <w:rFonts w:ascii="Arial" w:hAnsi="Arial" w:cs="Arial"/>
          <w:b/>
          <w:bCs/>
          <w:color w:val="000000" w:themeColor="text1"/>
          <w:sz w:val="22"/>
          <w:szCs w:val="22"/>
          <w:u w:val="single"/>
        </w:rPr>
        <w:t xml:space="preserve">Beauty </w:t>
      </w:r>
      <w:proofErr w:type="gramStart"/>
      <w:r w:rsidRPr="00CE4E57">
        <w:rPr>
          <w:rFonts w:ascii="Arial" w:hAnsi="Arial" w:cs="Arial"/>
          <w:b/>
          <w:bCs/>
          <w:color w:val="000000" w:themeColor="text1"/>
          <w:sz w:val="22"/>
          <w:szCs w:val="22"/>
          <w:u w:val="single"/>
        </w:rPr>
        <w:t>Contestants</w:t>
      </w:r>
      <w:r w:rsidRPr="00CE4E57">
        <w:rPr>
          <w:rFonts w:ascii="Arial" w:hAnsi="Arial" w:cs="Arial"/>
          <w:b/>
          <w:bCs/>
          <w:color w:val="000000" w:themeColor="text1"/>
          <w:sz w:val="22"/>
          <w:szCs w:val="22"/>
        </w:rPr>
        <w:t xml:space="preserve">  -</w:t>
      </w:r>
      <w:proofErr w:type="gramEnd"/>
      <w:r w:rsidRPr="00CE4E57">
        <w:rPr>
          <w:rFonts w:ascii="Arial" w:hAnsi="Arial" w:cs="Arial"/>
          <w:color w:val="000000" w:themeColor="text1"/>
          <w:sz w:val="22"/>
          <w:szCs w:val="22"/>
        </w:rPr>
        <w:t xml:space="preserve"> </w:t>
      </w:r>
      <w:r w:rsidRPr="00D60712">
        <w:rPr>
          <w:rFonts w:ascii="Arial" w:hAnsi="Arial" w:cs="Arial"/>
          <w:i/>
          <w:iCs/>
          <w:color w:val="000000" w:themeColor="text1"/>
          <w:sz w:val="18"/>
          <w:szCs w:val="18"/>
        </w:rPr>
        <w:t>all double cast with other parts – note Beauty contestants cannot be in “Good Contest (Reprise)” or in “</w:t>
      </w:r>
      <w:proofErr w:type="spellStart"/>
      <w:r w:rsidRPr="00D60712">
        <w:rPr>
          <w:rFonts w:ascii="Arial" w:hAnsi="Arial" w:cs="Arial"/>
          <w:i/>
          <w:iCs/>
          <w:color w:val="000000" w:themeColor="text1"/>
          <w:sz w:val="18"/>
          <w:szCs w:val="18"/>
        </w:rPr>
        <w:t>Gotta</w:t>
      </w:r>
      <w:proofErr w:type="spellEnd"/>
      <w:r w:rsidRPr="00D60712">
        <w:rPr>
          <w:rFonts w:ascii="Arial" w:hAnsi="Arial" w:cs="Arial"/>
          <w:i/>
          <w:iCs/>
          <w:color w:val="000000" w:themeColor="text1"/>
          <w:sz w:val="18"/>
          <w:szCs w:val="18"/>
        </w:rPr>
        <w:t xml:space="preserve"> Hang” so they have time to change costumes.</w:t>
      </w:r>
      <w:r w:rsidR="00F162B2" w:rsidRPr="00D60712">
        <w:rPr>
          <w:rFonts w:ascii="Arial" w:hAnsi="Arial" w:cs="Arial"/>
          <w:i/>
          <w:iCs/>
          <w:color w:val="000000" w:themeColor="text1"/>
          <w:sz w:val="18"/>
          <w:szCs w:val="18"/>
        </w:rPr>
        <w:t xml:space="preserve"> E</w:t>
      </w:r>
      <w:r w:rsidRPr="00D60712">
        <w:rPr>
          <w:rFonts w:ascii="Arial" w:hAnsi="Arial" w:cs="Arial"/>
          <w:i/>
          <w:iCs/>
          <w:color w:val="000000" w:themeColor="text1"/>
          <w:sz w:val="18"/>
          <w:szCs w:val="18"/>
        </w:rPr>
        <w:t xml:space="preserve">ach has a prop or costume </w:t>
      </w:r>
      <w:r w:rsidR="00F162B2" w:rsidRPr="00D60712">
        <w:rPr>
          <w:rFonts w:ascii="Arial" w:hAnsi="Arial" w:cs="Arial"/>
          <w:i/>
          <w:iCs/>
          <w:color w:val="000000" w:themeColor="text1"/>
          <w:sz w:val="18"/>
          <w:szCs w:val="18"/>
        </w:rPr>
        <w:t xml:space="preserve">item </w:t>
      </w:r>
      <w:r w:rsidRPr="00D60712">
        <w:rPr>
          <w:rFonts w:ascii="Arial" w:hAnsi="Arial" w:cs="Arial"/>
          <w:i/>
          <w:iCs/>
          <w:color w:val="000000" w:themeColor="text1"/>
          <w:sz w:val="18"/>
          <w:szCs w:val="18"/>
        </w:rPr>
        <w:t>related to their character see descriptions in cast list above and Beautiful Girl number in Singin’ in the Rain)</w:t>
      </w:r>
      <w:r w:rsidR="00CE4E57" w:rsidRPr="00D60712">
        <w:rPr>
          <w:rFonts w:ascii="Arial" w:hAnsi="Arial" w:cs="Arial"/>
          <w:i/>
          <w:iCs/>
          <w:color w:val="000000" w:themeColor="text1"/>
          <w:sz w:val="18"/>
          <w:szCs w:val="18"/>
        </w:rPr>
        <w:t>:</w:t>
      </w:r>
      <w:r w:rsidRPr="00CE4E57">
        <w:rPr>
          <w:rFonts w:ascii="Arial" w:hAnsi="Arial" w:cs="Arial"/>
          <w:color w:val="000000" w:themeColor="text1"/>
          <w:sz w:val="22"/>
          <w:szCs w:val="22"/>
        </w:rPr>
        <w:t xml:space="preserve"> </w:t>
      </w:r>
    </w:p>
    <w:p w14:paraId="306A2C03" w14:textId="77777777" w:rsidR="00D60712" w:rsidRPr="00CE4E57" w:rsidRDefault="00D60712" w:rsidP="00CE4E57">
      <w:pPr>
        <w:ind w:left="360"/>
        <w:rPr>
          <w:rFonts w:ascii="Arial" w:hAnsi="Arial" w:cs="Arial"/>
          <w:i/>
          <w:iCs/>
          <w:color w:val="000000" w:themeColor="text1"/>
          <w:sz w:val="22"/>
          <w:szCs w:val="22"/>
        </w:rPr>
      </w:pPr>
    </w:p>
    <w:p w14:paraId="542DB06A" w14:textId="03D43803" w:rsidR="009C24DC" w:rsidRPr="00F162B2" w:rsidRDefault="009C24DC" w:rsidP="00F162B2">
      <w:pPr>
        <w:pStyle w:val="ListParagraph"/>
        <w:numPr>
          <w:ilvl w:val="0"/>
          <w:numId w:val="3"/>
        </w:numPr>
        <w:rPr>
          <w:rFonts w:ascii="Arial" w:hAnsi="Arial" w:cs="Arial"/>
          <w:i/>
          <w:iCs/>
          <w:color w:val="000000" w:themeColor="text1"/>
          <w:sz w:val="22"/>
          <w:szCs w:val="22"/>
        </w:rPr>
      </w:pPr>
      <w:r w:rsidRPr="00F162B2">
        <w:rPr>
          <w:rFonts w:ascii="Arial" w:hAnsi="Arial" w:cs="Arial"/>
          <w:color w:val="000000" w:themeColor="text1"/>
          <w:sz w:val="22"/>
          <w:szCs w:val="22"/>
        </w:rPr>
        <w:t xml:space="preserve">The Pajama Heiress (Beauty Contestant #1): </w:t>
      </w:r>
      <w:r w:rsidR="00F162B2">
        <w:rPr>
          <w:rFonts w:ascii="Arial" w:hAnsi="Arial" w:cs="Arial"/>
          <w:color w:val="000000" w:themeColor="text1"/>
          <w:sz w:val="22"/>
          <w:szCs w:val="22"/>
        </w:rPr>
        <w:t xml:space="preserve">Silk flowing pant suit </w:t>
      </w:r>
      <w:r w:rsidR="007A410D">
        <w:rPr>
          <w:rFonts w:ascii="Arial" w:hAnsi="Arial" w:cs="Arial"/>
          <w:color w:val="000000" w:themeColor="text1"/>
          <w:sz w:val="22"/>
          <w:szCs w:val="22"/>
        </w:rPr>
        <w:t>p</w:t>
      </w:r>
      <w:r w:rsidR="00F162B2">
        <w:rPr>
          <w:rFonts w:ascii="Arial" w:hAnsi="Arial" w:cs="Arial"/>
          <w:color w:val="000000" w:themeColor="text1"/>
          <w:sz w:val="22"/>
          <w:szCs w:val="22"/>
        </w:rPr>
        <w:t>ajamas</w:t>
      </w:r>
    </w:p>
    <w:p w14:paraId="77D5C25F" w14:textId="24FA1D58" w:rsidR="009C24DC" w:rsidRPr="009C24DC" w:rsidRDefault="009C24DC" w:rsidP="009C24DC">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 xml:space="preserve">The Tragic Actress (Beauty Contestant #2): </w:t>
      </w:r>
      <w:r w:rsidR="00F162B2">
        <w:rPr>
          <w:rFonts w:ascii="Arial" w:hAnsi="Arial" w:cs="Arial"/>
          <w:color w:val="000000" w:themeColor="text1"/>
          <w:sz w:val="22"/>
          <w:szCs w:val="22"/>
        </w:rPr>
        <w:t>All black or all white dress plain/elegant dress and a red rose and a dagger (or Hamlet Skull)</w:t>
      </w:r>
    </w:p>
    <w:p w14:paraId="5E8EBDFB" w14:textId="5A9C25CD" w:rsidR="009C24DC" w:rsidRPr="009C24DC" w:rsidRDefault="009C24DC" w:rsidP="009C24DC">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The Tennis Star (Beauty Contestant #3):</w:t>
      </w:r>
      <w:r w:rsidR="00F162B2">
        <w:rPr>
          <w:rFonts w:ascii="Arial" w:hAnsi="Arial" w:cs="Arial"/>
          <w:color w:val="000000" w:themeColor="text1"/>
          <w:sz w:val="22"/>
          <w:szCs w:val="22"/>
        </w:rPr>
        <w:t xml:space="preserve"> Tennis outfit and </w:t>
      </w:r>
      <w:r w:rsidR="007A410D">
        <w:rPr>
          <w:rFonts w:ascii="Arial" w:hAnsi="Arial" w:cs="Arial"/>
          <w:color w:val="000000" w:themeColor="text1"/>
          <w:sz w:val="22"/>
          <w:szCs w:val="22"/>
        </w:rPr>
        <w:t>r</w:t>
      </w:r>
      <w:r w:rsidR="00F162B2">
        <w:rPr>
          <w:rFonts w:ascii="Arial" w:hAnsi="Arial" w:cs="Arial"/>
          <w:color w:val="000000" w:themeColor="text1"/>
          <w:sz w:val="22"/>
          <w:szCs w:val="22"/>
        </w:rPr>
        <w:t xml:space="preserve">acket </w:t>
      </w:r>
    </w:p>
    <w:p w14:paraId="251B2F9C" w14:textId="458F0DC2" w:rsidR="009C24DC" w:rsidRPr="009C24DC" w:rsidRDefault="009C24DC" w:rsidP="009C24DC">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The Flapper (Beauty Contestant #4):</w:t>
      </w:r>
      <w:r w:rsidR="00F162B2">
        <w:rPr>
          <w:rFonts w:ascii="Arial" w:hAnsi="Arial" w:cs="Arial"/>
          <w:color w:val="000000" w:themeColor="text1"/>
          <w:sz w:val="22"/>
          <w:szCs w:val="22"/>
        </w:rPr>
        <w:t>Fringe Flapper dress (could be the same cast member as Leor and not need to change)</w:t>
      </w:r>
    </w:p>
    <w:p w14:paraId="1EFE3CF4" w14:textId="7BCA3FF8" w:rsidR="009C24DC" w:rsidRPr="009C24DC" w:rsidRDefault="009C24DC" w:rsidP="009C24DC">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The Water Ballet Star (Beauty Contestant #5):</w:t>
      </w:r>
      <w:r w:rsidR="00F162B2">
        <w:rPr>
          <w:rFonts w:ascii="Arial" w:hAnsi="Arial" w:cs="Arial"/>
          <w:color w:val="000000" w:themeColor="text1"/>
          <w:sz w:val="22"/>
          <w:szCs w:val="22"/>
        </w:rPr>
        <w:t xml:space="preserve"> Elegant </w:t>
      </w:r>
      <w:r w:rsidR="007A410D">
        <w:rPr>
          <w:rFonts w:ascii="Arial" w:hAnsi="Arial" w:cs="Arial"/>
          <w:color w:val="000000" w:themeColor="text1"/>
          <w:sz w:val="22"/>
          <w:szCs w:val="22"/>
        </w:rPr>
        <w:t>r</w:t>
      </w:r>
      <w:r w:rsidR="00F162B2">
        <w:rPr>
          <w:rFonts w:ascii="Arial" w:hAnsi="Arial" w:cs="Arial"/>
          <w:color w:val="000000" w:themeColor="text1"/>
          <w:sz w:val="22"/>
          <w:szCs w:val="22"/>
        </w:rPr>
        <w:t>obe (</w:t>
      </w:r>
      <w:r w:rsidR="001F44A9">
        <w:rPr>
          <w:rFonts w:ascii="Arial" w:hAnsi="Arial" w:cs="Arial"/>
          <w:color w:val="000000" w:themeColor="text1"/>
          <w:sz w:val="22"/>
          <w:szCs w:val="22"/>
        </w:rPr>
        <w:t xml:space="preserve">over her other costume - </w:t>
      </w:r>
      <w:r w:rsidR="00F162B2">
        <w:rPr>
          <w:rFonts w:ascii="Arial" w:hAnsi="Arial" w:cs="Arial"/>
          <w:color w:val="000000" w:themeColor="text1"/>
          <w:sz w:val="22"/>
          <w:szCs w:val="22"/>
        </w:rPr>
        <w:t xml:space="preserve">assumes swim suit </w:t>
      </w:r>
      <w:r w:rsidR="001F44A9">
        <w:rPr>
          <w:rFonts w:ascii="Arial" w:hAnsi="Arial" w:cs="Arial"/>
          <w:color w:val="000000" w:themeColor="text1"/>
          <w:sz w:val="22"/>
          <w:szCs w:val="22"/>
        </w:rPr>
        <w:t>beneath</w:t>
      </w:r>
      <w:r w:rsidR="00F162B2">
        <w:rPr>
          <w:rFonts w:ascii="Arial" w:hAnsi="Arial" w:cs="Arial"/>
          <w:color w:val="000000" w:themeColor="text1"/>
          <w:sz w:val="22"/>
          <w:szCs w:val="22"/>
        </w:rPr>
        <w:t>) and swim cap/googles on top (not over the eyes)</w:t>
      </w:r>
    </w:p>
    <w:p w14:paraId="1A7528D8" w14:textId="6C61828E" w:rsidR="009C24DC" w:rsidRPr="009C24DC" w:rsidRDefault="009C24DC" w:rsidP="009C24DC">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 xml:space="preserve">The Summer Heartthrob (Beauty Contestant #6): </w:t>
      </w:r>
      <w:r w:rsidR="00F162B2">
        <w:rPr>
          <w:rFonts w:ascii="Arial" w:hAnsi="Arial" w:cs="Arial"/>
          <w:color w:val="000000" w:themeColor="text1"/>
          <w:sz w:val="22"/>
          <w:szCs w:val="22"/>
        </w:rPr>
        <w:t>Short dress or skirt</w:t>
      </w:r>
    </w:p>
    <w:p w14:paraId="1BACB5E5" w14:textId="02B6D85E" w:rsidR="009C24DC" w:rsidRPr="009C24DC" w:rsidRDefault="009C24DC" w:rsidP="009C24DC">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The Studio Milliner (Beauty Contestant #7):</w:t>
      </w:r>
      <w:r w:rsidR="00F162B2">
        <w:rPr>
          <w:rFonts w:ascii="Arial" w:hAnsi="Arial" w:cs="Arial"/>
          <w:color w:val="000000" w:themeColor="text1"/>
          <w:sz w:val="22"/>
          <w:szCs w:val="22"/>
        </w:rPr>
        <w:t xml:space="preserve"> Fab </w:t>
      </w:r>
      <w:r w:rsidR="007A410D">
        <w:rPr>
          <w:rFonts w:ascii="Arial" w:hAnsi="Arial" w:cs="Arial"/>
          <w:color w:val="000000" w:themeColor="text1"/>
          <w:sz w:val="22"/>
          <w:szCs w:val="22"/>
        </w:rPr>
        <w:t>19</w:t>
      </w:r>
      <w:r w:rsidR="00F162B2">
        <w:rPr>
          <w:rFonts w:ascii="Arial" w:hAnsi="Arial" w:cs="Arial"/>
          <w:color w:val="000000" w:themeColor="text1"/>
          <w:sz w:val="22"/>
          <w:szCs w:val="22"/>
        </w:rPr>
        <w:t>20</w:t>
      </w:r>
      <w:r w:rsidR="007A410D">
        <w:rPr>
          <w:rFonts w:ascii="Arial" w:hAnsi="Arial" w:cs="Arial"/>
          <w:color w:val="000000" w:themeColor="text1"/>
          <w:sz w:val="22"/>
          <w:szCs w:val="22"/>
        </w:rPr>
        <w:t>’</w:t>
      </w:r>
      <w:r w:rsidR="00F162B2">
        <w:rPr>
          <w:rFonts w:ascii="Arial" w:hAnsi="Arial" w:cs="Arial"/>
          <w:color w:val="000000" w:themeColor="text1"/>
          <w:sz w:val="22"/>
          <w:szCs w:val="22"/>
        </w:rPr>
        <w:t>s hat</w:t>
      </w:r>
    </w:p>
    <w:p w14:paraId="4BCADA59" w14:textId="3B9737E2" w:rsidR="009C24DC" w:rsidRPr="009C24DC" w:rsidRDefault="009C24DC" w:rsidP="009C24DC">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The Magician (Beauty Contestant #8):</w:t>
      </w:r>
      <w:r w:rsidR="00CE4E57">
        <w:rPr>
          <w:rFonts w:ascii="Arial" w:hAnsi="Arial" w:cs="Arial"/>
          <w:color w:val="000000" w:themeColor="text1"/>
          <w:sz w:val="22"/>
          <w:szCs w:val="22"/>
        </w:rPr>
        <w:t xml:space="preserve"> Either a dress with large flowing sleeves OR a black tux coat and a top hat</w:t>
      </w:r>
      <w:r w:rsidR="00883214">
        <w:rPr>
          <w:rFonts w:ascii="Arial" w:hAnsi="Arial" w:cs="Arial"/>
          <w:color w:val="000000" w:themeColor="text1"/>
          <w:sz w:val="22"/>
          <w:szCs w:val="22"/>
        </w:rPr>
        <w:t xml:space="preserve"> (to pull a stuffed white rabbit out of)</w:t>
      </w:r>
    </w:p>
    <w:p w14:paraId="40275F19" w14:textId="105B8B28" w:rsidR="009C24DC" w:rsidRPr="009C24DC" w:rsidRDefault="009C24DC" w:rsidP="009C24DC">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 xml:space="preserve">The Costume Designer (Beauty Contestant #9): </w:t>
      </w:r>
      <w:r w:rsidR="00883214">
        <w:rPr>
          <w:rFonts w:ascii="Arial" w:hAnsi="Arial" w:cs="Arial"/>
          <w:color w:val="000000" w:themeColor="text1"/>
          <w:sz w:val="22"/>
          <w:szCs w:val="22"/>
        </w:rPr>
        <w:t xml:space="preserve">Classic </w:t>
      </w:r>
      <w:r w:rsidR="00CE4E57">
        <w:rPr>
          <w:rFonts w:ascii="Arial" w:hAnsi="Arial" w:cs="Arial"/>
          <w:color w:val="000000" w:themeColor="text1"/>
          <w:sz w:val="22"/>
          <w:szCs w:val="22"/>
        </w:rPr>
        <w:t xml:space="preserve">Empire dress and </w:t>
      </w:r>
      <w:r w:rsidR="00883214">
        <w:rPr>
          <w:rFonts w:ascii="Arial" w:hAnsi="Arial" w:cs="Arial"/>
          <w:color w:val="000000" w:themeColor="text1"/>
          <w:sz w:val="22"/>
          <w:szCs w:val="22"/>
        </w:rPr>
        <w:t xml:space="preserve">cool punk </w:t>
      </w:r>
      <w:r w:rsidR="00CE4E57">
        <w:rPr>
          <w:rFonts w:ascii="Arial" w:hAnsi="Arial" w:cs="Arial"/>
          <w:color w:val="000000" w:themeColor="text1"/>
          <w:sz w:val="22"/>
          <w:szCs w:val="22"/>
        </w:rPr>
        <w:t>combat boots</w:t>
      </w:r>
    </w:p>
    <w:p w14:paraId="417828F5" w14:textId="24D47F50" w:rsidR="009C24DC" w:rsidRPr="009C24DC" w:rsidRDefault="009C24DC" w:rsidP="009C24DC">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The Opera Diva (Beauty Contestant #10):</w:t>
      </w:r>
      <w:r w:rsidR="00CE4E57">
        <w:rPr>
          <w:rFonts w:ascii="Arial" w:hAnsi="Arial" w:cs="Arial"/>
          <w:color w:val="000000" w:themeColor="text1"/>
          <w:sz w:val="22"/>
          <w:szCs w:val="22"/>
        </w:rPr>
        <w:t xml:space="preserve"> dress and Viking helmet with horns dyed hot pink</w:t>
      </w:r>
    </w:p>
    <w:p w14:paraId="417A8927" w14:textId="7BA781D6" w:rsidR="00BD5469" w:rsidRPr="00CE4E57" w:rsidRDefault="009C24DC" w:rsidP="00CE4E57">
      <w:pPr>
        <w:pStyle w:val="ListParagraph"/>
        <w:numPr>
          <w:ilvl w:val="0"/>
          <w:numId w:val="3"/>
        </w:numPr>
        <w:rPr>
          <w:rFonts w:ascii="Arial" w:hAnsi="Arial" w:cs="Arial"/>
          <w:color w:val="000000" w:themeColor="text1"/>
          <w:sz w:val="22"/>
          <w:szCs w:val="22"/>
        </w:rPr>
      </w:pPr>
      <w:r w:rsidRPr="009C24DC">
        <w:rPr>
          <w:rFonts w:ascii="Arial" w:hAnsi="Arial" w:cs="Arial"/>
          <w:color w:val="000000" w:themeColor="text1"/>
          <w:sz w:val="22"/>
          <w:szCs w:val="22"/>
        </w:rPr>
        <w:t>The Studio Lawyer and Fixer to the Stars (Beauty Contestant #11):</w:t>
      </w:r>
      <w:r w:rsidR="00CE4E57">
        <w:rPr>
          <w:rFonts w:ascii="Arial" w:hAnsi="Arial" w:cs="Arial"/>
          <w:color w:val="000000" w:themeColor="text1"/>
          <w:sz w:val="22"/>
          <w:szCs w:val="22"/>
        </w:rPr>
        <w:t xml:space="preserve"> Black traditional women’s skirt suit (tailored matching skirt and jacket)</w:t>
      </w:r>
    </w:p>
    <w:p w14:paraId="6E146AAF" w14:textId="58FF79A9" w:rsidR="009F78D2" w:rsidRPr="006672BB" w:rsidRDefault="002B130E" w:rsidP="002B130E">
      <w:pPr>
        <w:rPr>
          <w:rFonts w:ascii="Arial" w:hAnsi="Arial" w:cs="Arial"/>
          <w:b/>
          <w:color w:val="000000" w:themeColor="text1"/>
          <w:sz w:val="36"/>
          <w:u w:val="single"/>
        </w:rPr>
      </w:pPr>
      <w:r w:rsidRPr="006672BB">
        <w:rPr>
          <w:rFonts w:ascii="Arial" w:hAnsi="Arial" w:cs="Arial"/>
          <w:b/>
          <w:color w:val="000000" w:themeColor="text1"/>
          <w:sz w:val="36"/>
          <w:u w:val="single"/>
        </w:rPr>
        <w:lastRenderedPageBreak/>
        <w:t>The Script</w:t>
      </w:r>
    </w:p>
    <w:p w14:paraId="4BD39EE9" w14:textId="34C2D564" w:rsidR="009663AD" w:rsidRPr="006672BB" w:rsidRDefault="009663AD" w:rsidP="009663AD">
      <w:pPr>
        <w:rPr>
          <w:rFonts w:ascii="Arial" w:hAnsi="Arial" w:cs="Arial"/>
          <w:b/>
          <w:bCs/>
          <w:u w:val="single"/>
        </w:rPr>
      </w:pPr>
    </w:p>
    <w:p w14:paraId="46041FE2" w14:textId="77777777" w:rsidR="00705255" w:rsidRDefault="00705255" w:rsidP="009663AD">
      <w:pPr>
        <w:rPr>
          <w:rFonts w:ascii="Arial" w:hAnsi="Arial" w:cs="Arial"/>
          <w:b/>
          <w:bCs/>
          <w:sz w:val="36"/>
          <w:szCs w:val="36"/>
          <w:highlight w:val="cyan"/>
        </w:rPr>
      </w:pPr>
    </w:p>
    <w:p w14:paraId="12585FDC" w14:textId="1EB4A1F5" w:rsidR="00705255" w:rsidRPr="00705255" w:rsidRDefault="00B716B0" w:rsidP="009663AD">
      <w:pPr>
        <w:rPr>
          <w:rFonts w:ascii="Arial" w:hAnsi="Arial" w:cs="Arial"/>
          <w:b/>
          <w:bCs/>
          <w:sz w:val="36"/>
          <w:szCs w:val="36"/>
        </w:rPr>
      </w:pPr>
      <w:r>
        <w:rPr>
          <w:rFonts w:ascii="Arial" w:hAnsi="Arial" w:cs="Arial"/>
          <w:b/>
          <w:bCs/>
          <w:sz w:val="36"/>
          <w:szCs w:val="36"/>
        </w:rPr>
        <w:t xml:space="preserve">00: </w:t>
      </w:r>
      <w:r w:rsidR="00705255" w:rsidRPr="00705255">
        <w:rPr>
          <w:rFonts w:ascii="Arial" w:hAnsi="Arial" w:cs="Arial"/>
          <w:b/>
          <w:bCs/>
          <w:sz w:val="36"/>
          <w:szCs w:val="36"/>
        </w:rPr>
        <w:t>Movie Opener (video plays on the screens also used as a trailer for advance publicity)</w:t>
      </w:r>
    </w:p>
    <w:p w14:paraId="0105086E" w14:textId="44B9185A" w:rsidR="00705255" w:rsidRDefault="00705255" w:rsidP="009663AD">
      <w:pPr>
        <w:rPr>
          <w:rFonts w:ascii="Arial" w:hAnsi="Arial" w:cs="Arial"/>
          <w:b/>
          <w:bCs/>
          <w:sz w:val="36"/>
          <w:szCs w:val="36"/>
          <w:highlight w:val="cyan"/>
        </w:rPr>
      </w:pPr>
    </w:p>
    <w:p w14:paraId="0BE8180E" w14:textId="37E8C06D" w:rsidR="007F5908" w:rsidRPr="00B716B0" w:rsidRDefault="007F5908" w:rsidP="009663AD">
      <w:pPr>
        <w:rPr>
          <w:rFonts w:ascii="Arial" w:hAnsi="Arial" w:cs="Arial"/>
          <w:color w:val="0070C0"/>
          <w:sz w:val="22"/>
          <w:szCs w:val="22"/>
        </w:rPr>
      </w:pPr>
      <w:r w:rsidRPr="00B716B0">
        <w:rPr>
          <w:rFonts w:ascii="Arial" w:hAnsi="Arial" w:cs="Arial"/>
          <w:color w:val="0070C0"/>
          <w:sz w:val="22"/>
          <w:szCs w:val="22"/>
        </w:rPr>
        <w:t>Director/Videographer Note: We are basically reproducing the first :40 of the movie</w:t>
      </w:r>
      <w:r w:rsidR="00A27B1B" w:rsidRPr="00B716B0">
        <w:rPr>
          <w:rFonts w:ascii="Arial" w:hAnsi="Arial" w:cs="Arial"/>
          <w:color w:val="0070C0"/>
          <w:sz w:val="22"/>
          <w:szCs w:val="22"/>
        </w:rPr>
        <w:t>.</w:t>
      </w:r>
    </w:p>
    <w:p w14:paraId="772AD642" w14:textId="77777777" w:rsidR="00A27B1B" w:rsidRPr="00B716B0" w:rsidRDefault="00A27B1B" w:rsidP="009663AD">
      <w:pPr>
        <w:rPr>
          <w:rFonts w:ascii="Arial" w:hAnsi="Arial" w:cs="Arial"/>
          <w:color w:val="0070C0"/>
          <w:sz w:val="22"/>
          <w:szCs w:val="22"/>
        </w:rPr>
      </w:pPr>
    </w:p>
    <w:p w14:paraId="5B42271B" w14:textId="163E3342" w:rsidR="00705255" w:rsidRPr="00B716B0" w:rsidRDefault="00705255" w:rsidP="00705255">
      <w:pPr>
        <w:rPr>
          <w:rFonts w:ascii="Arial" w:hAnsi="Arial" w:cs="Arial"/>
          <w:color w:val="00B050"/>
          <w:sz w:val="22"/>
          <w:szCs w:val="22"/>
        </w:rPr>
      </w:pPr>
      <w:r w:rsidRPr="00B716B0">
        <w:rPr>
          <w:rFonts w:ascii="Arial" w:hAnsi="Arial" w:cs="Arial"/>
          <w:color w:val="00B050"/>
          <w:sz w:val="22"/>
          <w:szCs w:val="22"/>
        </w:rPr>
        <w:t xml:space="preserve">Music Notes for this Song: The recording is from Singin’ In the Rain Original Motion Picture Soundtrack Album 1952 – </w:t>
      </w:r>
      <w:r w:rsidRPr="00B716B0">
        <w:rPr>
          <w:rFonts w:ascii="Arial" w:hAnsi="Arial" w:cs="Arial"/>
          <w:color w:val="00B050"/>
          <w:sz w:val="22"/>
          <w:szCs w:val="22"/>
          <w:u w:val="single"/>
        </w:rPr>
        <w:t xml:space="preserve">Main </w:t>
      </w:r>
      <w:proofErr w:type="gramStart"/>
      <w:r w:rsidRPr="00B716B0">
        <w:rPr>
          <w:rFonts w:ascii="Arial" w:hAnsi="Arial" w:cs="Arial"/>
          <w:color w:val="00B050"/>
          <w:sz w:val="22"/>
          <w:szCs w:val="22"/>
          <w:u w:val="single"/>
        </w:rPr>
        <w:t xml:space="preserve">Title </w:t>
      </w:r>
      <w:r w:rsidRPr="00B716B0">
        <w:rPr>
          <w:rFonts w:ascii="Arial" w:hAnsi="Arial" w:cs="Arial"/>
          <w:color w:val="00B050"/>
          <w:sz w:val="22"/>
          <w:szCs w:val="22"/>
        </w:rPr>
        <w:t xml:space="preserve"> (</w:t>
      </w:r>
      <w:proofErr w:type="gramEnd"/>
      <w:r w:rsidRPr="00B716B0">
        <w:rPr>
          <w:rFonts w:ascii="Arial" w:hAnsi="Arial" w:cs="Arial"/>
          <w:color w:val="00B050"/>
          <w:sz w:val="22"/>
          <w:szCs w:val="22"/>
        </w:rPr>
        <w:t xml:space="preserve">The MGM Studio Orchestra, Gene Kelly. Debbie Reynold’s, O’Conner). We end/fade at </w:t>
      </w:r>
      <w:r w:rsidR="001066E7" w:rsidRPr="00B716B0">
        <w:rPr>
          <w:rFonts w:ascii="Arial" w:hAnsi="Arial" w:cs="Arial"/>
          <w:color w:val="00B050"/>
          <w:sz w:val="22"/>
          <w:szCs w:val="22"/>
        </w:rPr>
        <w:t>:</w:t>
      </w:r>
      <w:r w:rsidR="007F5908" w:rsidRPr="00B716B0">
        <w:rPr>
          <w:rFonts w:ascii="Arial" w:hAnsi="Arial" w:cs="Arial"/>
          <w:color w:val="00B050"/>
          <w:sz w:val="22"/>
          <w:szCs w:val="22"/>
        </w:rPr>
        <w:t>40</w:t>
      </w:r>
      <w:r w:rsidR="001066E7" w:rsidRPr="00B716B0">
        <w:rPr>
          <w:rFonts w:ascii="Arial" w:hAnsi="Arial" w:cs="Arial"/>
          <w:color w:val="00B050"/>
          <w:sz w:val="22"/>
          <w:szCs w:val="22"/>
        </w:rPr>
        <w:t>.</w:t>
      </w:r>
    </w:p>
    <w:p w14:paraId="6250EBB3" w14:textId="43A01387" w:rsidR="001066E7" w:rsidRPr="00B716B0" w:rsidRDefault="001066E7" w:rsidP="00705255">
      <w:pPr>
        <w:rPr>
          <w:rFonts w:ascii="Arial" w:hAnsi="Arial" w:cs="Arial"/>
          <w:color w:val="00B050"/>
          <w:sz w:val="22"/>
          <w:szCs w:val="22"/>
        </w:rPr>
      </w:pPr>
    </w:p>
    <w:p w14:paraId="5117D356" w14:textId="03BE9CD4" w:rsidR="001066E7" w:rsidRPr="00B716B0" w:rsidRDefault="001066E7" w:rsidP="001066E7">
      <w:pPr>
        <w:outlineLvl w:val="0"/>
        <w:rPr>
          <w:rFonts w:ascii="Arial" w:hAnsi="Arial" w:cs="Arial"/>
          <w:color w:val="7030A0"/>
          <w:sz w:val="22"/>
          <w:szCs w:val="22"/>
        </w:rPr>
      </w:pPr>
      <w:r w:rsidRPr="00B716B0">
        <w:rPr>
          <w:rFonts w:ascii="Arial" w:hAnsi="Arial" w:cs="Arial"/>
          <w:color w:val="7030A0"/>
          <w:sz w:val="22"/>
          <w:szCs w:val="22"/>
        </w:rPr>
        <w:t>Video: :01 - :06 of the music shows The roaring Lion - Ideally with MGM Studios replace</w:t>
      </w:r>
      <w:r w:rsidR="007A410D">
        <w:rPr>
          <w:rFonts w:ascii="Arial" w:hAnsi="Arial" w:cs="Arial"/>
          <w:color w:val="7030A0"/>
          <w:sz w:val="22"/>
          <w:szCs w:val="22"/>
        </w:rPr>
        <w:t>d</w:t>
      </w:r>
      <w:r w:rsidRPr="00B716B0">
        <w:rPr>
          <w:rFonts w:ascii="Arial" w:hAnsi="Arial" w:cs="Arial"/>
          <w:color w:val="7030A0"/>
          <w:sz w:val="22"/>
          <w:szCs w:val="22"/>
        </w:rPr>
        <w:t xml:space="preserve"> with </w:t>
      </w:r>
      <w:r w:rsidR="007A410D">
        <w:rPr>
          <w:rFonts w:ascii="Arial" w:hAnsi="Arial" w:cs="Arial"/>
          <w:color w:val="7030A0"/>
          <w:sz w:val="22"/>
          <w:szCs w:val="22"/>
        </w:rPr>
        <w:t>“</w:t>
      </w:r>
      <w:r w:rsidRPr="00B716B0">
        <w:rPr>
          <w:rFonts w:ascii="Arial" w:hAnsi="Arial" w:cs="Arial"/>
          <w:color w:val="7030A0"/>
          <w:sz w:val="22"/>
          <w:szCs w:val="22"/>
        </w:rPr>
        <w:t>Shushan Studios</w:t>
      </w:r>
      <w:r w:rsidR="007A410D">
        <w:rPr>
          <w:rFonts w:ascii="Arial" w:hAnsi="Arial" w:cs="Arial"/>
          <w:color w:val="7030A0"/>
          <w:sz w:val="22"/>
          <w:szCs w:val="22"/>
        </w:rPr>
        <w:t>”</w:t>
      </w:r>
      <w:r w:rsidRPr="00B716B0">
        <w:rPr>
          <w:rFonts w:ascii="Arial" w:hAnsi="Arial" w:cs="Arial"/>
          <w:color w:val="7030A0"/>
          <w:sz w:val="22"/>
          <w:szCs w:val="22"/>
        </w:rPr>
        <w:t xml:space="preserve"> Sound includes the lions roar over the music.</w:t>
      </w:r>
    </w:p>
    <w:p w14:paraId="7BD3D675" w14:textId="08D738FF" w:rsidR="001066E7" w:rsidRPr="00B716B0" w:rsidRDefault="001066E7" w:rsidP="001066E7">
      <w:pPr>
        <w:outlineLvl w:val="0"/>
        <w:rPr>
          <w:rFonts w:ascii="Arial" w:hAnsi="Arial" w:cs="Arial"/>
          <w:color w:val="7030A0"/>
          <w:sz w:val="22"/>
          <w:szCs w:val="22"/>
        </w:rPr>
      </w:pPr>
    </w:p>
    <w:p w14:paraId="4CEC0481" w14:textId="252DAB84" w:rsidR="00DF48D0" w:rsidRDefault="001066E7" w:rsidP="001066E7">
      <w:pPr>
        <w:outlineLvl w:val="0"/>
        <w:rPr>
          <w:rFonts w:ascii="Arial" w:hAnsi="Arial" w:cs="Arial"/>
          <w:color w:val="7030A0"/>
          <w:sz w:val="22"/>
          <w:szCs w:val="22"/>
        </w:rPr>
      </w:pPr>
      <w:r w:rsidRPr="00B716B0">
        <w:rPr>
          <w:rFonts w:ascii="Arial" w:hAnsi="Arial" w:cs="Arial"/>
          <w:color w:val="7030A0"/>
          <w:sz w:val="22"/>
          <w:szCs w:val="22"/>
        </w:rPr>
        <w:t>Video: :06 - :07 of the music fades to Rabbi Cahana, Cantor Cahana, an</w:t>
      </w:r>
      <w:r w:rsidR="007A410D">
        <w:rPr>
          <w:rFonts w:ascii="Arial" w:hAnsi="Arial" w:cs="Arial"/>
          <w:color w:val="7030A0"/>
          <w:sz w:val="22"/>
          <w:szCs w:val="22"/>
        </w:rPr>
        <w:t>d</w:t>
      </w:r>
      <w:r w:rsidRPr="00B716B0">
        <w:rPr>
          <w:rFonts w:ascii="Arial" w:hAnsi="Arial" w:cs="Arial"/>
          <w:color w:val="7030A0"/>
          <w:sz w:val="22"/>
          <w:szCs w:val="22"/>
        </w:rPr>
        <w:t xml:space="preserve"> Cantor Green in </w:t>
      </w:r>
      <w:r w:rsidR="007A410D">
        <w:rPr>
          <w:rFonts w:ascii="Arial" w:hAnsi="Arial" w:cs="Arial"/>
          <w:color w:val="7030A0"/>
          <w:sz w:val="22"/>
          <w:szCs w:val="22"/>
        </w:rPr>
        <w:t>y</w:t>
      </w:r>
      <w:r w:rsidRPr="00B716B0">
        <w:rPr>
          <w:rFonts w:ascii="Arial" w:hAnsi="Arial" w:cs="Arial"/>
          <w:color w:val="7030A0"/>
          <w:sz w:val="22"/>
          <w:szCs w:val="22"/>
        </w:rPr>
        <w:t xml:space="preserve">ellow </w:t>
      </w:r>
      <w:r w:rsidR="007A410D">
        <w:rPr>
          <w:rFonts w:ascii="Arial" w:hAnsi="Arial" w:cs="Arial"/>
          <w:color w:val="7030A0"/>
          <w:sz w:val="22"/>
          <w:szCs w:val="22"/>
        </w:rPr>
        <w:t>r</w:t>
      </w:r>
      <w:r w:rsidRPr="00B716B0">
        <w:rPr>
          <w:rFonts w:ascii="Arial" w:hAnsi="Arial" w:cs="Arial"/>
          <w:color w:val="7030A0"/>
          <w:sz w:val="22"/>
          <w:szCs w:val="22"/>
        </w:rPr>
        <w:t xml:space="preserve">aincoats, rain boots or </w:t>
      </w:r>
      <w:r w:rsidR="00362674" w:rsidRPr="00B716B0">
        <w:rPr>
          <w:rFonts w:ascii="Arial" w:hAnsi="Arial" w:cs="Arial"/>
          <w:color w:val="7030A0"/>
          <w:sz w:val="22"/>
          <w:szCs w:val="22"/>
        </w:rPr>
        <w:t>galoshes</w:t>
      </w:r>
      <w:r w:rsidR="007A410D">
        <w:rPr>
          <w:rFonts w:ascii="Arial" w:hAnsi="Arial" w:cs="Arial"/>
          <w:color w:val="7030A0"/>
          <w:sz w:val="22"/>
          <w:szCs w:val="22"/>
        </w:rPr>
        <w:t>,</w:t>
      </w:r>
      <w:r w:rsidRPr="00B716B0">
        <w:rPr>
          <w:rFonts w:ascii="Arial" w:hAnsi="Arial" w:cs="Arial"/>
          <w:color w:val="7030A0"/>
          <w:sz w:val="22"/>
          <w:szCs w:val="22"/>
        </w:rPr>
        <w:t xml:space="preserve"> and </w:t>
      </w:r>
      <w:r w:rsidR="007A410D">
        <w:rPr>
          <w:rFonts w:ascii="Arial" w:hAnsi="Arial" w:cs="Arial"/>
          <w:color w:val="7030A0"/>
          <w:sz w:val="22"/>
          <w:szCs w:val="22"/>
        </w:rPr>
        <w:t>f</w:t>
      </w:r>
      <w:r w:rsidR="00DF48D0" w:rsidRPr="00B716B0">
        <w:rPr>
          <w:rFonts w:ascii="Arial" w:hAnsi="Arial" w:cs="Arial"/>
          <w:color w:val="7030A0"/>
          <w:sz w:val="22"/>
          <w:szCs w:val="22"/>
        </w:rPr>
        <w:t xml:space="preserve">edoras or </w:t>
      </w:r>
      <w:proofErr w:type="spellStart"/>
      <w:r w:rsidR="00362674" w:rsidRPr="00B716B0">
        <w:rPr>
          <w:rFonts w:ascii="Arial" w:hAnsi="Arial" w:cs="Arial"/>
          <w:color w:val="7030A0"/>
          <w:sz w:val="22"/>
          <w:szCs w:val="22"/>
        </w:rPr>
        <w:t>Nor</w:t>
      </w:r>
      <w:r w:rsidR="00362674">
        <w:rPr>
          <w:rFonts w:ascii="Arial" w:hAnsi="Arial" w:cs="Arial"/>
          <w:color w:val="7030A0"/>
          <w:sz w:val="22"/>
          <w:szCs w:val="22"/>
        </w:rPr>
        <w:t>’</w:t>
      </w:r>
      <w:r w:rsidR="00362674" w:rsidRPr="00B716B0">
        <w:rPr>
          <w:rFonts w:ascii="Arial" w:hAnsi="Arial" w:cs="Arial"/>
          <w:color w:val="7030A0"/>
          <w:sz w:val="22"/>
          <w:szCs w:val="22"/>
        </w:rPr>
        <w:t>wester</w:t>
      </w:r>
      <w:proofErr w:type="spellEnd"/>
      <w:r w:rsidRPr="00B716B0">
        <w:rPr>
          <w:rFonts w:ascii="Arial" w:hAnsi="Arial" w:cs="Arial"/>
          <w:color w:val="7030A0"/>
          <w:sz w:val="22"/>
          <w:szCs w:val="22"/>
        </w:rPr>
        <w:t xml:space="preserve"> rain hats, umbrellas</w:t>
      </w:r>
      <w:r w:rsidR="007A410D">
        <w:rPr>
          <w:rFonts w:ascii="Arial" w:hAnsi="Arial" w:cs="Arial"/>
          <w:color w:val="7030A0"/>
          <w:sz w:val="22"/>
          <w:szCs w:val="22"/>
        </w:rPr>
        <w:t>;</w:t>
      </w:r>
      <w:r w:rsidRPr="00B716B0">
        <w:rPr>
          <w:rFonts w:ascii="Arial" w:hAnsi="Arial" w:cs="Arial"/>
          <w:color w:val="7030A0"/>
          <w:sz w:val="22"/>
          <w:szCs w:val="22"/>
        </w:rPr>
        <w:t xml:space="preserve"> standing still backs to the camera</w:t>
      </w:r>
      <w:r w:rsidR="00DF48D0" w:rsidRPr="00B716B0">
        <w:rPr>
          <w:rFonts w:ascii="Arial" w:hAnsi="Arial" w:cs="Arial"/>
          <w:color w:val="7030A0"/>
          <w:sz w:val="22"/>
          <w:szCs w:val="22"/>
        </w:rPr>
        <w:t>. Umbrellas are held with left arm.</w:t>
      </w:r>
    </w:p>
    <w:p w14:paraId="0C6C64FF" w14:textId="77777777" w:rsidR="00CD37C7" w:rsidRPr="00B716B0" w:rsidRDefault="00CD37C7" w:rsidP="001066E7">
      <w:pPr>
        <w:outlineLvl w:val="0"/>
        <w:rPr>
          <w:rFonts w:ascii="Arial" w:hAnsi="Arial" w:cs="Arial"/>
          <w:color w:val="7030A0"/>
          <w:sz w:val="22"/>
          <w:szCs w:val="22"/>
        </w:rPr>
      </w:pPr>
    </w:p>
    <w:p w14:paraId="7EE4593A" w14:textId="77777777" w:rsidR="007A410D" w:rsidRDefault="00DF48D0" w:rsidP="001066E7">
      <w:pPr>
        <w:outlineLvl w:val="0"/>
        <w:rPr>
          <w:rFonts w:ascii="Arial" w:hAnsi="Arial" w:cs="Arial"/>
          <w:color w:val="7030A0"/>
          <w:sz w:val="22"/>
          <w:szCs w:val="22"/>
        </w:rPr>
      </w:pPr>
      <w:r w:rsidRPr="00B716B0">
        <w:rPr>
          <w:rFonts w:ascii="Arial" w:hAnsi="Arial" w:cs="Arial"/>
          <w:color w:val="7030A0"/>
          <w:sz w:val="22"/>
          <w:szCs w:val="22"/>
        </w:rPr>
        <w:t xml:space="preserve">:07 - :20 of the music They stand still </w:t>
      </w:r>
      <w:r w:rsidR="001066E7" w:rsidRPr="00B716B0">
        <w:rPr>
          <w:rFonts w:ascii="Arial" w:hAnsi="Arial" w:cs="Arial"/>
          <w:color w:val="7030A0"/>
          <w:sz w:val="22"/>
          <w:szCs w:val="22"/>
        </w:rPr>
        <w:t xml:space="preserve">as lettering </w:t>
      </w:r>
      <w:r w:rsidRPr="00B716B0">
        <w:rPr>
          <w:rFonts w:ascii="Arial" w:hAnsi="Arial" w:cs="Arial"/>
          <w:color w:val="7030A0"/>
          <w:sz w:val="22"/>
          <w:szCs w:val="22"/>
        </w:rPr>
        <w:t>appears one at a time on each Umbrella</w:t>
      </w:r>
      <w:r w:rsidR="007A410D">
        <w:rPr>
          <w:rFonts w:ascii="Arial" w:hAnsi="Arial" w:cs="Arial"/>
          <w:color w:val="7030A0"/>
          <w:sz w:val="22"/>
          <w:szCs w:val="22"/>
        </w:rPr>
        <w:t>:</w:t>
      </w:r>
    </w:p>
    <w:p w14:paraId="2BC3FFFF" w14:textId="1D2A46F8" w:rsidR="001066E7" w:rsidRDefault="00DF48D0" w:rsidP="001066E7">
      <w:pPr>
        <w:outlineLvl w:val="0"/>
        <w:rPr>
          <w:rFonts w:ascii="Arial" w:hAnsi="Arial" w:cs="Arial"/>
          <w:color w:val="7030A0"/>
          <w:sz w:val="22"/>
          <w:szCs w:val="22"/>
        </w:rPr>
      </w:pPr>
      <w:r w:rsidRPr="00B716B0">
        <w:rPr>
          <w:rFonts w:ascii="Arial" w:hAnsi="Arial" w:cs="Arial"/>
          <w:color w:val="7030A0"/>
          <w:sz w:val="22"/>
          <w:szCs w:val="22"/>
        </w:rPr>
        <w:t xml:space="preserve"> “All </w:t>
      </w:r>
      <w:proofErr w:type="spellStart"/>
      <w:r w:rsidRPr="00B716B0">
        <w:rPr>
          <w:rFonts w:ascii="Arial" w:hAnsi="Arial" w:cs="Arial"/>
          <w:color w:val="7030A0"/>
          <w:sz w:val="22"/>
          <w:szCs w:val="22"/>
        </w:rPr>
        <w:t>Singin</w:t>
      </w:r>
      <w:proofErr w:type="spellEnd"/>
      <w:r w:rsidRPr="00B716B0">
        <w:rPr>
          <w:rFonts w:ascii="Arial" w:hAnsi="Arial" w:cs="Arial"/>
          <w:color w:val="7030A0"/>
          <w:sz w:val="22"/>
          <w:szCs w:val="22"/>
        </w:rPr>
        <w:t>’”</w:t>
      </w:r>
      <w:r w:rsidR="007A410D">
        <w:rPr>
          <w:rFonts w:ascii="Arial" w:hAnsi="Arial" w:cs="Arial"/>
          <w:color w:val="7030A0"/>
          <w:sz w:val="22"/>
          <w:szCs w:val="22"/>
        </w:rPr>
        <w:t xml:space="preserve"> </w:t>
      </w:r>
      <w:r w:rsidRPr="00B716B0">
        <w:rPr>
          <w:rFonts w:ascii="Arial" w:hAnsi="Arial" w:cs="Arial"/>
          <w:color w:val="7030A0"/>
          <w:sz w:val="22"/>
          <w:szCs w:val="22"/>
        </w:rPr>
        <w:t xml:space="preserve">“All </w:t>
      </w:r>
      <w:proofErr w:type="spellStart"/>
      <w:r w:rsidRPr="00B716B0">
        <w:rPr>
          <w:rFonts w:ascii="Arial" w:hAnsi="Arial" w:cs="Arial"/>
          <w:color w:val="7030A0"/>
          <w:sz w:val="22"/>
          <w:szCs w:val="22"/>
        </w:rPr>
        <w:t>Dancin</w:t>
      </w:r>
      <w:proofErr w:type="spellEnd"/>
      <w:r w:rsidRPr="00B716B0">
        <w:rPr>
          <w:rFonts w:ascii="Arial" w:hAnsi="Arial" w:cs="Arial"/>
          <w:color w:val="7030A0"/>
          <w:sz w:val="22"/>
          <w:szCs w:val="22"/>
        </w:rPr>
        <w:t xml:space="preserve">’”  “All </w:t>
      </w:r>
      <w:proofErr w:type="spellStart"/>
      <w:r w:rsidRPr="00B716B0">
        <w:rPr>
          <w:rFonts w:ascii="Arial" w:hAnsi="Arial" w:cs="Arial"/>
          <w:color w:val="7030A0"/>
          <w:sz w:val="22"/>
          <w:szCs w:val="22"/>
        </w:rPr>
        <w:t>Schpielin</w:t>
      </w:r>
      <w:proofErr w:type="spellEnd"/>
      <w:r w:rsidR="007A410D">
        <w:rPr>
          <w:rFonts w:ascii="Arial" w:hAnsi="Arial" w:cs="Arial"/>
          <w:color w:val="7030A0"/>
          <w:sz w:val="22"/>
          <w:szCs w:val="22"/>
        </w:rPr>
        <w:t>’’</w:t>
      </w:r>
    </w:p>
    <w:p w14:paraId="6DA536EE" w14:textId="77777777" w:rsidR="00CD37C7" w:rsidRPr="00B716B0" w:rsidRDefault="00CD37C7" w:rsidP="001066E7">
      <w:pPr>
        <w:outlineLvl w:val="0"/>
        <w:rPr>
          <w:rFonts w:ascii="Arial" w:hAnsi="Arial" w:cs="Arial"/>
          <w:color w:val="7030A0"/>
          <w:sz w:val="22"/>
          <w:szCs w:val="22"/>
        </w:rPr>
      </w:pPr>
    </w:p>
    <w:p w14:paraId="3F96A048" w14:textId="63D8EE6B" w:rsidR="00DF48D0" w:rsidRPr="00B716B0" w:rsidRDefault="00DF48D0" w:rsidP="001066E7">
      <w:pPr>
        <w:outlineLvl w:val="0"/>
        <w:rPr>
          <w:rFonts w:ascii="Arial" w:hAnsi="Arial" w:cs="Arial"/>
          <w:color w:val="7030A0"/>
          <w:sz w:val="22"/>
          <w:szCs w:val="22"/>
        </w:rPr>
      </w:pPr>
      <w:r w:rsidRPr="00B716B0">
        <w:rPr>
          <w:rFonts w:ascii="Arial" w:hAnsi="Arial" w:cs="Arial"/>
          <w:color w:val="7030A0"/>
          <w:sz w:val="22"/>
          <w:szCs w:val="22"/>
        </w:rPr>
        <w:t>:20 – :36 of the music they turn, sing</w:t>
      </w:r>
      <w:r w:rsidR="007A410D">
        <w:rPr>
          <w:rFonts w:ascii="Arial" w:hAnsi="Arial" w:cs="Arial"/>
          <w:color w:val="7030A0"/>
          <w:sz w:val="22"/>
          <w:szCs w:val="22"/>
        </w:rPr>
        <w:t>,</w:t>
      </w:r>
      <w:r w:rsidRPr="00B716B0">
        <w:rPr>
          <w:rFonts w:ascii="Arial" w:hAnsi="Arial" w:cs="Arial"/>
          <w:color w:val="7030A0"/>
          <w:sz w:val="22"/>
          <w:szCs w:val="22"/>
        </w:rPr>
        <w:t xml:space="preserve"> walking in place with </w:t>
      </w:r>
      <w:r w:rsidR="007A410D">
        <w:rPr>
          <w:rFonts w:ascii="Arial" w:hAnsi="Arial" w:cs="Arial"/>
          <w:color w:val="7030A0"/>
          <w:sz w:val="22"/>
          <w:szCs w:val="22"/>
        </w:rPr>
        <w:t>r</w:t>
      </w:r>
      <w:r w:rsidRPr="00B716B0">
        <w:rPr>
          <w:rFonts w:ascii="Arial" w:hAnsi="Arial" w:cs="Arial"/>
          <w:color w:val="7030A0"/>
          <w:sz w:val="22"/>
          <w:szCs w:val="22"/>
        </w:rPr>
        <w:t>ight arm</w:t>
      </w:r>
      <w:r w:rsidR="007A410D">
        <w:rPr>
          <w:rFonts w:ascii="Arial" w:hAnsi="Arial" w:cs="Arial"/>
          <w:color w:val="7030A0"/>
          <w:sz w:val="22"/>
          <w:szCs w:val="22"/>
        </w:rPr>
        <w:t>s</w:t>
      </w:r>
      <w:r w:rsidRPr="00B716B0">
        <w:rPr>
          <w:rFonts w:ascii="Arial" w:hAnsi="Arial" w:cs="Arial"/>
          <w:color w:val="7030A0"/>
          <w:sz w:val="22"/>
          <w:szCs w:val="22"/>
        </w:rPr>
        <w:t xml:space="preserve"> swinging forward in unison</w:t>
      </w:r>
      <w:r w:rsidR="007A410D">
        <w:rPr>
          <w:rFonts w:ascii="Arial" w:hAnsi="Arial" w:cs="Arial"/>
          <w:color w:val="7030A0"/>
          <w:sz w:val="22"/>
          <w:szCs w:val="22"/>
        </w:rPr>
        <w:t xml:space="preserve">. </w:t>
      </w:r>
      <w:r w:rsidR="00A27B1B" w:rsidRPr="00B716B0">
        <w:rPr>
          <w:rFonts w:ascii="Arial" w:hAnsi="Arial" w:cs="Arial"/>
          <w:color w:val="7030A0"/>
          <w:sz w:val="22"/>
          <w:szCs w:val="22"/>
        </w:rPr>
        <w:t>Note:</w:t>
      </w:r>
      <w:r w:rsidRPr="00B716B0">
        <w:rPr>
          <w:rFonts w:ascii="Arial" w:hAnsi="Arial" w:cs="Arial"/>
          <w:color w:val="7030A0"/>
          <w:sz w:val="22"/>
          <w:szCs w:val="22"/>
        </w:rPr>
        <w:t xml:space="preserve"> </w:t>
      </w:r>
      <w:r w:rsidR="00A27B1B" w:rsidRPr="00B716B0">
        <w:rPr>
          <w:rFonts w:ascii="Arial" w:hAnsi="Arial" w:cs="Arial"/>
          <w:color w:val="7030A0"/>
          <w:sz w:val="22"/>
          <w:szCs w:val="22"/>
        </w:rPr>
        <w:t>If possible, w</w:t>
      </w:r>
      <w:r w:rsidRPr="00B716B0">
        <w:rPr>
          <w:rFonts w:ascii="Arial" w:hAnsi="Arial" w:cs="Arial"/>
          <w:color w:val="7030A0"/>
          <w:sz w:val="22"/>
          <w:szCs w:val="22"/>
        </w:rPr>
        <w:t xml:space="preserve">e </w:t>
      </w:r>
      <w:r w:rsidR="007A410D">
        <w:rPr>
          <w:rFonts w:ascii="Arial" w:hAnsi="Arial" w:cs="Arial"/>
          <w:color w:val="7030A0"/>
          <w:sz w:val="22"/>
          <w:szCs w:val="22"/>
        </w:rPr>
        <w:t>l</w:t>
      </w:r>
      <w:r w:rsidRPr="00B716B0">
        <w:rPr>
          <w:rFonts w:ascii="Arial" w:hAnsi="Arial" w:cs="Arial"/>
          <w:color w:val="7030A0"/>
          <w:sz w:val="22"/>
          <w:szCs w:val="22"/>
        </w:rPr>
        <w:t xml:space="preserve">ayer in a </w:t>
      </w:r>
      <w:r w:rsidR="007A410D">
        <w:rPr>
          <w:rFonts w:ascii="Arial" w:hAnsi="Arial" w:cs="Arial"/>
          <w:color w:val="7030A0"/>
          <w:sz w:val="22"/>
          <w:szCs w:val="22"/>
        </w:rPr>
        <w:t>r</w:t>
      </w:r>
      <w:r w:rsidRPr="00B716B0">
        <w:rPr>
          <w:rFonts w:ascii="Arial" w:hAnsi="Arial" w:cs="Arial"/>
          <w:color w:val="7030A0"/>
          <w:sz w:val="22"/>
          <w:szCs w:val="22"/>
        </w:rPr>
        <w:t xml:space="preserve">ain </w:t>
      </w:r>
      <w:r w:rsidR="007A410D">
        <w:rPr>
          <w:rFonts w:ascii="Arial" w:hAnsi="Arial" w:cs="Arial"/>
          <w:color w:val="7030A0"/>
          <w:sz w:val="22"/>
          <w:szCs w:val="22"/>
        </w:rPr>
        <w:t>e</w:t>
      </w:r>
      <w:r w:rsidRPr="00B716B0">
        <w:rPr>
          <w:rFonts w:ascii="Arial" w:hAnsi="Arial" w:cs="Arial"/>
          <w:color w:val="7030A0"/>
          <w:sz w:val="22"/>
          <w:szCs w:val="22"/>
        </w:rPr>
        <w:t xml:space="preserve">ffect so they are in the </w:t>
      </w:r>
      <w:r w:rsidR="007A410D">
        <w:rPr>
          <w:rFonts w:ascii="Arial" w:hAnsi="Arial" w:cs="Arial"/>
          <w:color w:val="7030A0"/>
          <w:sz w:val="22"/>
          <w:szCs w:val="22"/>
        </w:rPr>
        <w:t>r</w:t>
      </w:r>
      <w:r w:rsidRPr="00B716B0">
        <w:rPr>
          <w:rFonts w:ascii="Arial" w:hAnsi="Arial" w:cs="Arial"/>
          <w:color w:val="7030A0"/>
          <w:sz w:val="22"/>
          <w:szCs w:val="22"/>
        </w:rPr>
        <w:t>ain.</w:t>
      </w:r>
    </w:p>
    <w:p w14:paraId="4658D70E" w14:textId="593F1079" w:rsidR="00DF48D0" w:rsidRPr="00B716B0" w:rsidRDefault="00DF48D0" w:rsidP="001066E7">
      <w:pPr>
        <w:outlineLvl w:val="0"/>
        <w:rPr>
          <w:rFonts w:ascii="Arial" w:hAnsi="Arial" w:cs="Arial"/>
          <w:color w:val="7030A0"/>
          <w:sz w:val="22"/>
          <w:szCs w:val="22"/>
        </w:rPr>
      </w:pPr>
    </w:p>
    <w:p w14:paraId="6367CA5F" w14:textId="16D14140" w:rsidR="00DF48D0" w:rsidRPr="00D63A75" w:rsidRDefault="00DF48D0" w:rsidP="001066E7">
      <w:pPr>
        <w:outlineLvl w:val="0"/>
        <w:rPr>
          <w:rFonts w:ascii="Arial" w:hAnsi="Arial" w:cs="Arial"/>
          <w:color w:val="0070C0"/>
          <w:sz w:val="22"/>
          <w:szCs w:val="22"/>
        </w:rPr>
      </w:pPr>
      <w:r w:rsidRPr="00B716B0">
        <w:rPr>
          <w:rFonts w:ascii="Arial" w:hAnsi="Arial" w:cs="Arial"/>
          <w:b/>
          <w:bCs/>
          <w:color w:val="000000" w:themeColor="text1"/>
          <w:sz w:val="22"/>
          <w:szCs w:val="22"/>
        </w:rPr>
        <w:t xml:space="preserve">Rabbi Cahana, Cantor Cahana and Cantor Green: </w:t>
      </w:r>
      <w:r w:rsidRPr="00D63A75">
        <w:rPr>
          <w:rFonts w:ascii="Arial" w:hAnsi="Arial" w:cs="Arial"/>
          <w:color w:val="0070C0"/>
          <w:sz w:val="22"/>
          <w:szCs w:val="22"/>
        </w:rPr>
        <w:t>(Sing)</w:t>
      </w:r>
    </w:p>
    <w:p w14:paraId="41671647" w14:textId="77777777" w:rsidR="00DF48D0" w:rsidRPr="00B716B0" w:rsidRDefault="00DF48D0" w:rsidP="001066E7">
      <w:pPr>
        <w:outlineLvl w:val="0"/>
        <w:rPr>
          <w:rFonts w:ascii="Arial" w:hAnsi="Arial" w:cs="Arial"/>
          <w:color w:val="7030A0"/>
          <w:sz w:val="22"/>
          <w:szCs w:val="22"/>
        </w:rPr>
      </w:pPr>
    </w:p>
    <w:p w14:paraId="43B25718" w14:textId="419B2694" w:rsidR="001066E7" w:rsidRPr="00B716B0" w:rsidRDefault="00DF48D0" w:rsidP="001066E7">
      <w:pPr>
        <w:outlineLvl w:val="0"/>
        <w:rPr>
          <w:rFonts w:ascii="Arial" w:hAnsi="Arial" w:cs="Arial"/>
          <w:color w:val="000000" w:themeColor="text1"/>
          <w:sz w:val="22"/>
          <w:szCs w:val="22"/>
        </w:rPr>
      </w:pPr>
      <w:r w:rsidRPr="00B716B0">
        <w:rPr>
          <w:rFonts w:ascii="Arial" w:hAnsi="Arial" w:cs="Arial"/>
          <w:color w:val="000000" w:themeColor="text1"/>
          <w:sz w:val="22"/>
          <w:szCs w:val="22"/>
        </w:rPr>
        <w:t xml:space="preserve">We’re </w:t>
      </w:r>
      <w:proofErr w:type="spellStart"/>
      <w:r w:rsidRPr="00B716B0">
        <w:rPr>
          <w:rFonts w:ascii="Arial" w:hAnsi="Arial" w:cs="Arial"/>
          <w:color w:val="000000" w:themeColor="text1"/>
          <w:sz w:val="22"/>
          <w:szCs w:val="22"/>
        </w:rPr>
        <w:t>Schpielin</w:t>
      </w:r>
      <w:proofErr w:type="spellEnd"/>
      <w:r w:rsidRPr="00B716B0">
        <w:rPr>
          <w:rFonts w:ascii="Arial" w:hAnsi="Arial" w:cs="Arial"/>
          <w:color w:val="000000" w:themeColor="text1"/>
          <w:sz w:val="22"/>
          <w:szCs w:val="22"/>
        </w:rPr>
        <w:t>’ In the Rain</w:t>
      </w:r>
    </w:p>
    <w:p w14:paraId="020B7744" w14:textId="58399981" w:rsidR="007F5908" w:rsidRPr="00B716B0" w:rsidRDefault="007F5908" w:rsidP="007F5908">
      <w:pPr>
        <w:outlineLvl w:val="0"/>
        <w:rPr>
          <w:rFonts w:ascii="Arial" w:hAnsi="Arial" w:cs="Arial"/>
          <w:color w:val="000000" w:themeColor="text1"/>
          <w:sz w:val="22"/>
          <w:szCs w:val="22"/>
        </w:rPr>
      </w:pPr>
      <w:r w:rsidRPr="00B716B0">
        <w:rPr>
          <w:rFonts w:ascii="Arial" w:hAnsi="Arial" w:cs="Arial"/>
          <w:color w:val="000000" w:themeColor="text1"/>
          <w:sz w:val="22"/>
          <w:szCs w:val="22"/>
        </w:rPr>
        <w:t xml:space="preserve">Just </w:t>
      </w:r>
      <w:proofErr w:type="spellStart"/>
      <w:r w:rsidRPr="00B716B0">
        <w:rPr>
          <w:rFonts w:ascii="Arial" w:hAnsi="Arial" w:cs="Arial"/>
          <w:color w:val="000000" w:themeColor="text1"/>
          <w:sz w:val="22"/>
          <w:szCs w:val="22"/>
        </w:rPr>
        <w:t>Schpielin</w:t>
      </w:r>
      <w:proofErr w:type="spellEnd"/>
      <w:r w:rsidRPr="00B716B0">
        <w:rPr>
          <w:rFonts w:ascii="Arial" w:hAnsi="Arial" w:cs="Arial"/>
          <w:color w:val="000000" w:themeColor="text1"/>
          <w:sz w:val="22"/>
          <w:szCs w:val="22"/>
        </w:rPr>
        <w:t>’ In the Rain</w:t>
      </w:r>
    </w:p>
    <w:p w14:paraId="234D6864" w14:textId="77777777" w:rsidR="007F5908" w:rsidRPr="00B716B0" w:rsidRDefault="007F5908" w:rsidP="007F5908">
      <w:pPr>
        <w:outlineLvl w:val="0"/>
        <w:rPr>
          <w:rFonts w:ascii="Arial" w:hAnsi="Arial" w:cs="Arial"/>
          <w:color w:val="000000" w:themeColor="text1"/>
          <w:sz w:val="22"/>
          <w:szCs w:val="22"/>
        </w:rPr>
      </w:pPr>
    </w:p>
    <w:p w14:paraId="34C2C31B" w14:textId="3A5E41BB" w:rsidR="007F5908" w:rsidRPr="00B716B0" w:rsidRDefault="007F5908" w:rsidP="007F5908">
      <w:pPr>
        <w:outlineLvl w:val="0"/>
        <w:rPr>
          <w:rFonts w:ascii="Arial" w:hAnsi="Arial" w:cs="Arial"/>
          <w:color w:val="000000" w:themeColor="text1"/>
          <w:sz w:val="22"/>
          <w:szCs w:val="22"/>
        </w:rPr>
      </w:pPr>
      <w:r w:rsidRPr="00B716B0">
        <w:rPr>
          <w:rFonts w:ascii="Arial" w:hAnsi="Arial" w:cs="Arial"/>
          <w:color w:val="000000" w:themeColor="text1"/>
          <w:sz w:val="22"/>
          <w:szCs w:val="22"/>
        </w:rPr>
        <w:t xml:space="preserve">What a </w:t>
      </w:r>
      <w:r w:rsidR="00A27B1B" w:rsidRPr="00B716B0">
        <w:rPr>
          <w:rFonts w:ascii="Arial" w:hAnsi="Arial" w:cs="Arial"/>
          <w:color w:val="000000" w:themeColor="text1"/>
          <w:sz w:val="22"/>
          <w:szCs w:val="22"/>
        </w:rPr>
        <w:t>glorious</w:t>
      </w:r>
      <w:r w:rsidRPr="00B716B0">
        <w:rPr>
          <w:rFonts w:ascii="Arial" w:hAnsi="Arial" w:cs="Arial"/>
          <w:color w:val="000000" w:themeColor="text1"/>
          <w:sz w:val="22"/>
          <w:szCs w:val="22"/>
        </w:rPr>
        <w:t xml:space="preserve"> feeling </w:t>
      </w:r>
    </w:p>
    <w:p w14:paraId="7823E184" w14:textId="45D9A9E3" w:rsidR="007F5908" w:rsidRPr="00B716B0" w:rsidRDefault="007F5908" w:rsidP="001066E7">
      <w:pPr>
        <w:outlineLvl w:val="0"/>
        <w:rPr>
          <w:rFonts w:ascii="Arial" w:hAnsi="Arial" w:cs="Arial"/>
          <w:color w:val="000000" w:themeColor="text1"/>
          <w:sz w:val="22"/>
          <w:szCs w:val="22"/>
        </w:rPr>
      </w:pPr>
      <w:r w:rsidRPr="00B716B0">
        <w:rPr>
          <w:rFonts w:ascii="Arial" w:hAnsi="Arial" w:cs="Arial"/>
          <w:color w:val="000000" w:themeColor="text1"/>
          <w:sz w:val="22"/>
          <w:szCs w:val="22"/>
        </w:rPr>
        <w:t xml:space="preserve">We’re </w:t>
      </w:r>
      <w:proofErr w:type="spellStart"/>
      <w:r w:rsidRPr="00B716B0">
        <w:rPr>
          <w:rFonts w:ascii="Arial" w:hAnsi="Arial" w:cs="Arial"/>
          <w:color w:val="000000" w:themeColor="text1"/>
          <w:sz w:val="22"/>
          <w:szCs w:val="22"/>
        </w:rPr>
        <w:t>Schpielin</w:t>
      </w:r>
      <w:proofErr w:type="spellEnd"/>
      <w:r w:rsidRPr="00B716B0">
        <w:rPr>
          <w:rFonts w:ascii="Arial" w:hAnsi="Arial" w:cs="Arial"/>
          <w:color w:val="000000" w:themeColor="text1"/>
          <w:sz w:val="22"/>
          <w:szCs w:val="22"/>
        </w:rPr>
        <w:t>’ again</w:t>
      </w:r>
    </w:p>
    <w:p w14:paraId="06F39DCE" w14:textId="77777777" w:rsidR="007F5908" w:rsidRPr="00B716B0" w:rsidRDefault="007F5908" w:rsidP="001066E7">
      <w:pPr>
        <w:outlineLvl w:val="0"/>
        <w:rPr>
          <w:rFonts w:ascii="Arial" w:hAnsi="Arial" w:cs="Arial"/>
          <w:color w:val="000000" w:themeColor="text1"/>
          <w:sz w:val="22"/>
          <w:szCs w:val="22"/>
        </w:rPr>
      </w:pPr>
    </w:p>
    <w:p w14:paraId="4A5731FF" w14:textId="4AF98C07" w:rsidR="007F5908" w:rsidRPr="00B716B0" w:rsidRDefault="007F5908" w:rsidP="001066E7">
      <w:pPr>
        <w:outlineLvl w:val="0"/>
        <w:rPr>
          <w:rFonts w:ascii="Arial" w:hAnsi="Arial" w:cs="Arial"/>
          <w:color w:val="000000" w:themeColor="text1"/>
          <w:sz w:val="22"/>
          <w:szCs w:val="22"/>
        </w:rPr>
      </w:pPr>
      <w:r w:rsidRPr="00B716B0">
        <w:rPr>
          <w:rFonts w:ascii="Arial" w:hAnsi="Arial" w:cs="Arial"/>
          <w:color w:val="000000" w:themeColor="text1"/>
          <w:sz w:val="22"/>
          <w:szCs w:val="22"/>
        </w:rPr>
        <w:t>Join us again</w:t>
      </w:r>
    </w:p>
    <w:p w14:paraId="627DB81D" w14:textId="52A8BCA7" w:rsidR="007F5908" w:rsidRPr="00B716B0" w:rsidRDefault="007F5908" w:rsidP="001066E7">
      <w:pPr>
        <w:outlineLvl w:val="0"/>
        <w:rPr>
          <w:rFonts w:ascii="Arial" w:hAnsi="Arial" w:cs="Arial"/>
          <w:color w:val="000000" w:themeColor="text1"/>
          <w:sz w:val="22"/>
          <w:szCs w:val="22"/>
        </w:rPr>
      </w:pPr>
      <w:r w:rsidRPr="00B716B0">
        <w:rPr>
          <w:rFonts w:ascii="Arial" w:hAnsi="Arial" w:cs="Arial"/>
          <w:color w:val="000000" w:themeColor="text1"/>
          <w:sz w:val="22"/>
          <w:szCs w:val="22"/>
        </w:rPr>
        <w:t>For our Purim refrain</w:t>
      </w:r>
    </w:p>
    <w:p w14:paraId="2E5A2AEF" w14:textId="77777777" w:rsidR="007F5908" w:rsidRPr="00B716B0" w:rsidRDefault="007F5908" w:rsidP="001066E7">
      <w:pPr>
        <w:outlineLvl w:val="0"/>
        <w:rPr>
          <w:rFonts w:ascii="Arial" w:hAnsi="Arial" w:cs="Arial"/>
          <w:color w:val="000000" w:themeColor="text1"/>
          <w:sz w:val="22"/>
          <w:szCs w:val="22"/>
        </w:rPr>
      </w:pPr>
    </w:p>
    <w:p w14:paraId="3F86F6BD" w14:textId="6FB47AEB" w:rsidR="007F5908" w:rsidRPr="00B716B0" w:rsidRDefault="007F5908" w:rsidP="007F5908">
      <w:pPr>
        <w:outlineLvl w:val="0"/>
        <w:rPr>
          <w:rFonts w:ascii="Arial" w:hAnsi="Arial" w:cs="Arial"/>
          <w:color w:val="000000" w:themeColor="text1"/>
          <w:sz w:val="22"/>
          <w:szCs w:val="22"/>
        </w:rPr>
      </w:pPr>
      <w:r w:rsidRPr="00B716B0">
        <w:rPr>
          <w:rFonts w:ascii="Arial" w:hAnsi="Arial" w:cs="Arial"/>
          <w:color w:val="000000" w:themeColor="text1"/>
          <w:sz w:val="22"/>
          <w:szCs w:val="22"/>
        </w:rPr>
        <w:t xml:space="preserve">We’re </w:t>
      </w:r>
      <w:proofErr w:type="spellStart"/>
      <w:r w:rsidRPr="00B716B0">
        <w:rPr>
          <w:rFonts w:ascii="Arial" w:hAnsi="Arial" w:cs="Arial"/>
          <w:color w:val="000000" w:themeColor="text1"/>
          <w:sz w:val="22"/>
          <w:szCs w:val="22"/>
        </w:rPr>
        <w:t>Schpielin</w:t>
      </w:r>
      <w:proofErr w:type="spellEnd"/>
      <w:r w:rsidRPr="00B716B0">
        <w:rPr>
          <w:rFonts w:ascii="Arial" w:hAnsi="Arial" w:cs="Arial"/>
          <w:color w:val="000000" w:themeColor="text1"/>
          <w:sz w:val="22"/>
          <w:szCs w:val="22"/>
        </w:rPr>
        <w:t xml:space="preserve">’ </w:t>
      </w:r>
    </w:p>
    <w:p w14:paraId="37B483E8" w14:textId="77777777" w:rsidR="007F5908" w:rsidRPr="00B716B0" w:rsidRDefault="007F5908" w:rsidP="007F5908">
      <w:pPr>
        <w:outlineLvl w:val="0"/>
        <w:rPr>
          <w:rFonts w:ascii="Arial" w:hAnsi="Arial" w:cs="Arial"/>
          <w:color w:val="000000" w:themeColor="text1"/>
          <w:sz w:val="22"/>
          <w:szCs w:val="22"/>
        </w:rPr>
      </w:pPr>
      <w:r w:rsidRPr="00B716B0">
        <w:rPr>
          <w:rFonts w:ascii="Arial" w:hAnsi="Arial" w:cs="Arial"/>
          <w:color w:val="000000" w:themeColor="text1"/>
          <w:sz w:val="22"/>
          <w:szCs w:val="22"/>
        </w:rPr>
        <w:t xml:space="preserve">Just </w:t>
      </w:r>
      <w:proofErr w:type="spellStart"/>
      <w:r w:rsidRPr="00B716B0">
        <w:rPr>
          <w:rFonts w:ascii="Arial" w:hAnsi="Arial" w:cs="Arial"/>
          <w:color w:val="000000" w:themeColor="text1"/>
          <w:sz w:val="22"/>
          <w:szCs w:val="22"/>
        </w:rPr>
        <w:t>Schpielin</w:t>
      </w:r>
      <w:proofErr w:type="spellEnd"/>
      <w:r w:rsidRPr="00B716B0">
        <w:rPr>
          <w:rFonts w:ascii="Arial" w:hAnsi="Arial" w:cs="Arial"/>
          <w:color w:val="000000" w:themeColor="text1"/>
          <w:sz w:val="22"/>
          <w:szCs w:val="22"/>
        </w:rPr>
        <w:t>’ In the Rain</w:t>
      </w:r>
    </w:p>
    <w:p w14:paraId="78083247" w14:textId="6D7DC1B4" w:rsidR="001066E7" w:rsidRPr="00B716B0" w:rsidRDefault="001066E7" w:rsidP="001066E7">
      <w:pPr>
        <w:outlineLvl w:val="0"/>
        <w:rPr>
          <w:rFonts w:ascii="Arial" w:hAnsi="Arial" w:cs="Arial"/>
          <w:color w:val="7030A0"/>
          <w:sz w:val="22"/>
          <w:szCs w:val="22"/>
        </w:rPr>
      </w:pPr>
    </w:p>
    <w:p w14:paraId="0C7D1699" w14:textId="689C06AD" w:rsidR="001066E7" w:rsidRPr="00B716B0" w:rsidRDefault="007F5908" w:rsidP="001066E7">
      <w:pPr>
        <w:outlineLvl w:val="0"/>
        <w:rPr>
          <w:rFonts w:ascii="Arial" w:hAnsi="Arial" w:cs="Arial"/>
          <w:color w:val="7030A0"/>
          <w:sz w:val="22"/>
          <w:szCs w:val="22"/>
        </w:rPr>
      </w:pPr>
      <w:r w:rsidRPr="00B716B0">
        <w:rPr>
          <w:rFonts w:ascii="Arial" w:hAnsi="Arial" w:cs="Arial"/>
          <w:color w:val="7030A0"/>
          <w:sz w:val="22"/>
          <w:szCs w:val="22"/>
        </w:rPr>
        <w:t>Video: :36 - :40 fade to Art card of “</w:t>
      </w:r>
      <w:proofErr w:type="spellStart"/>
      <w:r w:rsidRPr="00B716B0">
        <w:rPr>
          <w:rFonts w:ascii="Arial" w:hAnsi="Arial" w:cs="Arial"/>
          <w:color w:val="7030A0"/>
          <w:sz w:val="22"/>
          <w:szCs w:val="22"/>
        </w:rPr>
        <w:t>Schpielin</w:t>
      </w:r>
      <w:proofErr w:type="spellEnd"/>
      <w:r w:rsidRPr="00B716B0">
        <w:rPr>
          <w:rFonts w:ascii="Arial" w:hAnsi="Arial" w:cs="Arial"/>
          <w:color w:val="7030A0"/>
          <w:sz w:val="22"/>
          <w:szCs w:val="22"/>
        </w:rPr>
        <w:t>’ in the Rain” Title.</w:t>
      </w:r>
    </w:p>
    <w:p w14:paraId="2CB7B4D7" w14:textId="1795A97A" w:rsidR="00705255" w:rsidRDefault="00705255" w:rsidP="009663AD">
      <w:pPr>
        <w:rPr>
          <w:rFonts w:ascii="Arial" w:hAnsi="Arial" w:cs="Arial"/>
          <w:b/>
          <w:bCs/>
          <w:sz w:val="36"/>
          <w:szCs w:val="36"/>
          <w:highlight w:val="cyan"/>
        </w:rPr>
      </w:pPr>
    </w:p>
    <w:p w14:paraId="67F77D4C" w14:textId="77777777" w:rsidR="00883214" w:rsidRDefault="00883214">
      <w:pPr>
        <w:rPr>
          <w:rFonts w:ascii="Arial" w:hAnsi="Arial" w:cs="Arial"/>
          <w:b/>
          <w:bCs/>
          <w:sz w:val="36"/>
          <w:szCs w:val="36"/>
        </w:rPr>
      </w:pPr>
      <w:r>
        <w:rPr>
          <w:rFonts w:ascii="Arial" w:hAnsi="Arial" w:cs="Arial"/>
          <w:b/>
          <w:bCs/>
          <w:sz w:val="36"/>
          <w:szCs w:val="36"/>
        </w:rPr>
        <w:br w:type="page"/>
      </w:r>
    </w:p>
    <w:p w14:paraId="3181343F" w14:textId="326CEE38" w:rsidR="00B4197B" w:rsidRPr="00A27B1B" w:rsidRDefault="0061533B" w:rsidP="009663AD">
      <w:pPr>
        <w:rPr>
          <w:rFonts w:ascii="Arial" w:hAnsi="Arial" w:cs="Arial"/>
          <w:b/>
          <w:bCs/>
          <w:sz w:val="36"/>
          <w:szCs w:val="36"/>
        </w:rPr>
      </w:pPr>
      <w:r w:rsidRPr="00A27B1B">
        <w:rPr>
          <w:rFonts w:ascii="Arial" w:hAnsi="Arial" w:cs="Arial"/>
          <w:b/>
          <w:bCs/>
          <w:sz w:val="36"/>
          <w:szCs w:val="36"/>
        </w:rPr>
        <w:lastRenderedPageBreak/>
        <w:t>0</w:t>
      </w:r>
      <w:r w:rsidR="00B716B0">
        <w:rPr>
          <w:rFonts w:ascii="Arial" w:hAnsi="Arial" w:cs="Arial"/>
          <w:b/>
          <w:bCs/>
          <w:sz w:val="36"/>
          <w:szCs w:val="36"/>
        </w:rPr>
        <w:t>1</w:t>
      </w:r>
      <w:r w:rsidRPr="00A27B1B">
        <w:rPr>
          <w:rFonts w:ascii="Arial" w:hAnsi="Arial" w:cs="Arial"/>
          <w:b/>
          <w:bCs/>
          <w:sz w:val="36"/>
          <w:szCs w:val="36"/>
        </w:rPr>
        <w:t xml:space="preserve"> - </w:t>
      </w:r>
      <w:r w:rsidR="00B4197B" w:rsidRPr="00A27B1B">
        <w:rPr>
          <w:rFonts w:ascii="Arial" w:hAnsi="Arial" w:cs="Arial"/>
          <w:b/>
          <w:bCs/>
          <w:sz w:val="36"/>
          <w:szCs w:val="36"/>
        </w:rPr>
        <w:t>PRELUDE/OPENING</w:t>
      </w:r>
      <w:r w:rsidR="00D97477">
        <w:rPr>
          <w:rFonts w:ascii="Arial" w:hAnsi="Arial" w:cs="Arial"/>
          <w:b/>
          <w:bCs/>
          <w:sz w:val="36"/>
          <w:szCs w:val="36"/>
        </w:rPr>
        <w:t>:</w:t>
      </w:r>
      <w:r w:rsidR="00B716B0">
        <w:rPr>
          <w:rFonts w:ascii="Arial" w:hAnsi="Arial" w:cs="Arial"/>
          <w:b/>
          <w:bCs/>
          <w:sz w:val="36"/>
          <w:szCs w:val="36"/>
        </w:rPr>
        <w:t xml:space="preserve"> </w:t>
      </w:r>
      <w:r w:rsidR="00D97477">
        <w:rPr>
          <w:rFonts w:ascii="Arial" w:hAnsi="Arial" w:cs="Arial"/>
          <w:b/>
          <w:bCs/>
          <w:sz w:val="36"/>
          <w:szCs w:val="36"/>
        </w:rPr>
        <w:t xml:space="preserve">Overture </w:t>
      </w:r>
      <w:r w:rsidR="00B716B0" w:rsidRPr="00B716B0">
        <w:rPr>
          <w:rFonts w:ascii="Arial" w:hAnsi="Arial" w:cs="Arial"/>
          <w:b/>
          <w:bCs/>
          <w:sz w:val="36"/>
          <w:szCs w:val="36"/>
        </w:rPr>
        <w:t>(Instrumental):</w:t>
      </w:r>
    </w:p>
    <w:p w14:paraId="57CDA516" w14:textId="77777777" w:rsidR="006F49E6" w:rsidRDefault="006F49E6" w:rsidP="00B4197B">
      <w:pPr>
        <w:rPr>
          <w:rFonts w:ascii="Arial" w:hAnsi="Arial" w:cs="Arial"/>
          <w:color w:val="00B050"/>
          <w:sz w:val="22"/>
          <w:szCs w:val="22"/>
        </w:rPr>
      </w:pPr>
    </w:p>
    <w:p w14:paraId="328B889B" w14:textId="2A7B508B" w:rsidR="00B4197B" w:rsidRPr="00D63A75" w:rsidRDefault="00B4197B" w:rsidP="00B4197B">
      <w:pPr>
        <w:rPr>
          <w:rFonts w:ascii="Arial" w:hAnsi="Arial" w:cs="Arial"/>
          <w:color w:val="00B050"/>
          <w:sz w:val="22"/>
          <w:szCs w:val="22"/>
        </w:rPr>
      </w:pPr>
      <w:r w:rsidRPr="00D63A75">
        <w:rPr>
          <w:rFonts w:ascii="Arial" w:hAnsi="Arial" w:cs="Arial"/>
          <w:color w:val="00B050"/>
          <w:sz w:val="22"/>
          <w:szCs w:val="22"/>
        </w:rPr>
        <w:t xml:space="preserve">Background Music:  As the cast enters the stage and </w:t>
      </w:r>
      <w:r w:rsidR="00A27B1B" w:rsidRPr="00D63A75">
        <w:rPr>
          <w:rFonts w:ascii="Arial" w:hAnsi="Arial" w:cs="Arial"/>
          <w:color w:val="00B050"/>
          <w:sz w:val="22"/>
          <w:szCs w:val="22"/>
        </w:rPr>
        <w:t>Dora Bailey</w:t>
      </w:r>
      <w:r w:rsidRPr="00D63A75">
        <w:rPr>
          <w:rFonts w:ascii="Arial" w:hAnsi="Arial" w:cs="Arial"/>
          <w:color w:val="00B050"/>
          <w:sz w:val="22"/>
          <w:szCs w:val="22"/>
        </w:rPr>
        <w:t xml:space="preserve"> does </w:t>
      </w:r>
      <w:r w:rsidR="00A27B1B" w:rsidRPr="00D63A75">
        <w:rPr>
          <w:rFonts w:ascii="Arial" w:hAnsi="Arial" w:cs="Arial"/>
          <w:color w:val="00B050"/>
          <w:sz w:val="22"/>
          <w:szCs w:val="22"/>
        </w:rPr>
        <w:t>her introductions/narration</w:t>
      </w:r>
      <w:r w:rsidRPr="00D63A75">
        <w:rPr>
          <w:rFonts w:ascii="Arial" w:hAnsi="Arial" w:cs="Arial"/>
          <w:color w:val="00B050"/>
          <w:sz w:val="22"/>
          <w:szCs w:val="22"/>
        </w:rPr>
        <w:t xml:space="preserve"> “</w:t>
      </w:r>
      <w:r w:rsidR="00A27B1B" w:rsidRPr="00D63A75">
        <w:rPr>
          <w:rFonts w:ascii="Arial" w:hAnsi="Arial" w:cs="Arial"/>
          <w:color w:val="00B050"/>
          <w:sz w:val="22"/>
          <w:szCs w:val="22"/>
        </w:rPr>
        <w:t>Main Title</w:t>
      </w:r>
      <w:r w:rsidRPr="00D63A75">
        <w:rPr>
          <w:rFonts w:ascii="Arial" w:hAnsi="Arial" w:cs="Arial"/>
          <w:color w:val="00B050"/>
          <w:sz w:val="22"/>
          <w:szCs w:val="22"/>
        </w:rPr>
        <w:t>” is played</w:t>
      </w:r>
      <w:r w:rsidR="00A27B1B" w:rsidRPr="00D63A75">
        <w:rPr>
          <w:rFonts w:ascii="Arial" w:hAnsi="Arial" w:cs="Arial"/>
          <w:color w:val="00B050"/>
          <w:sz w:val="22"/>
          <w:szCs w:val="22"/>
        </w:rPr>
        <w:t>.</w:t>
      </w:r>
    </w:p>
    <w:p w14:paraId="2E047076" w14:textId="77777777" w:rsidR="00B4197B" w:rsidRPr="00D63A75" w:rsidRDefault="00B4197B" w:rsidP="00B4197B">
      <w:pPr>
        <w:rPr>
          <w:rFonts w:ascii="Arial" w:hAnsi="Arial" w:cs="Arial"/>
          <w:color w:val="00B050"/>
          <w:sz w:val="22"/>
          <w:szCs w:val="22"/>
        </w:rPr>
      </w:pPr>
    </w:p>
    <w:p w14:paraId="1CA9A473" w14:textId="549B0A5D" w:rsidR="00A27B1B" w:rsidRPr="00D63A75" w:rsidRDefault="00A27B1B" w:rsidP="00A27B1B">
      <w:pPr>
        <w:rPr>
          <w:rFonts w:ascii="Arial" w:hAnsi="Arial" w:cs="Arial"/>
          <w:color w:val="00B050"/>
          <w:sz w:val="22"/>
          <w:szCs w:val="22"/>
        </w:rPr>
      </w:pPr>
      <w:r w:rsidRPr="00D63A75">
        <w:rPr>
          <w:rFonts w:ascii="Arial" w:hAnsi="Arial" w:cs="Arial"/>
          <w:color w:val="00B050"/>
          <w:sz w:val="22"/>
          <w:szCs w:val="22"/>
        </w:rPr>
        <w:t xml:space="preserve">Music Notes for this Song: The recording is from Singin’ In the Rain Original Motion Picture Soundtrack Album 1952 – </w:t>
      </w:r>
      <w:r w:rsidRPr="00D63A75">
        <w:rPr>
          <w:rFonts w:ascii="Arial" w:hAnsi="Arial" w:cs="Arial"/>
          <w:color w:val="00B050"/>
          <w:sz w:val="22"/>
          <w:szCs w:val="22"/>
          <w:u w:val="single"/>
        </w:rPr>
        <w:t xml:space="preserve">Main </w:t>
      </w:r>
      <w:proofErr w:type="gramStart"/>
      <w:r w:rsidRPr="00D63A75">
        <w:rPr>
          <w:rFonts w:ascii="Arial" w:hAnsi="Arial" w:cs="Arial"/>
          <w:color w:val="00B050"/>
          <w:sz w:val="22"/>
          <w:szCs w:val="22"/>
          <w:u w:val="single"/>
        </w:rPr>
        <w:t xml:space="preserve">Title </w:t>
      </w:r>
      <w:r w:rsidRPr="00D63A75">
        <w:rPr>
          <w:rFonts w:ascii="Arial" w:hAnsi="Arial" w:cs="Arial"/>
          <w:color w:val="00B050"/>
          <w:sz w:val="22"/>
          <w:szCs w:val="22"/>
        </w:rPr>
        <w:t xml:space="preserve"> (</w:t>
      </w:r>
      <w:proofErr w:type="gramEnd"/>
      <w:r w:rsidRPr="00D63A75">
        <w:rPr>
          <w:rFonts w:ascii="Arial" w:hAnsi="Arial" w:cs="Arial"/>
          <w:color w:val="00B050"/>
          <w:sz w:val="22"/>
          <w:szCs w:val="22"/>
        </w:rPr>
        <w:t>The MGM Studio Orchestra, Gene Kelly. Debbie Reynold’s, O’Conner).</w:t>
      </w:r>
    </w:p>
    <w:p w14:paraId="48AA7B25" w14:textId="77777777" w:rsidR="00B716B0" w:rsidRPr="00D63A75" w:rsidRDefault="00B4197B" w:rsidP="00B716B0">
      <w:pPr>
        <w:pStyle w:val="HTMLPreformatted"/>
        <w:rPr>
          <w:rFonts w:ascii="Arial" w:hAnsi="Arial" w:cs="Arial"/>
          <w:color w:val="0070C0"/>
          <w:sz w:val="22"/>
          <w:szCs w:val="22"/>
        </w:rPr>
      </w:pPr>
      <w:r w:rsidRPr="00D63A75">
        <w:rPr>
          <w:rFonts w:ascii="Arial" w:hAnsi="Arial" w:cs="Arial"/>
          <w:color w:val="000000"/>
          <w:sz w:val="22"/>
          <w:szCs w:val="22"/>
          <w:highlight w:val="cyan"/>
        </w:rPr>
        <w:br/>
      </w:r>
      <w:r w:rsidR="00266CEA" w:rsidRPr="00D63A75">
        <w:rPr>
          <w:rFonts w:ascii="Arial" w:hAnsi="Arial" w:cs="Arial"/>
          <w:color w:val="0070C0"/>
          <w:sz w:val="22"/>
          <w:szCs w:val="22"/>
          <w:highlight w:val="cyan"/>
        </w:rPr>
        <w:br/>
      </w:r>
      <w:r w:rsidR="00266CEA" w:rsidRPr="00D63A75">
        <w:rPr>
          <w:rFonts w:ascii="Arial" w:hAnsi="Arial" w:cs="Arial"/>
          <w:color w:val="0070C0"/>
          <w:sz w:val="22"/>
          <w:szCs w:val="22"/>
        </w:rPr>
        <w:t xml:space="preserve">STAGE DIRECTION: </w:t>
      </w:r>
      <w:r w:rsidR="00B716B0" w:rsidRPr="00D63A75">
        <w:rPr>
          <w:rFonts w:ascii="Arial" w:hAnsi="Arial" w:cs="Arial"/>
          <w:color w:val="0070C0"/>
          <w:sz w:val="22"/>
          <w:szCs w:val="22"/>
        </w:rPr>
        <w:t>Music</w:t>
      </w:r>
      <w:r w:rsidR="00266CEA" w:rsidRPr="00D63A75">
        <w:rPr>
          <w:rFonts w:ascii="Arial" w:hAnsi="Arial" w:cs="Arial"/>
          <w:color w:val="0070C0"/>
          <w:sz w:val="22"/>
          <w:szCs w:val="22"/>
        </w:rPr>
        <w:t xml:space="preserve"> (INSTUMENTAL)</w:t>
      </w:r>
      <w:r w:rsidR="00B716B0" w:rsidRPr="00D63A75">
        <w:rPr>
          <w:rFonts w:ascii="Arial" w:hAnsi="Arial" w:cs="Arial"/>
          <w:color w:val="0070C0"/>
          <w:sz w:val="22"/>
          <w:szCs w:val="22"/>
        </w:rPr>
        <w:t xml:space="preserve"> p</w:t>
      </w:r>
      <w:r w:rsidR="00266CEA" w:rsidRPr="00D63A75">
        <w:rPr>
          <w:rFonts w:ascii="Arial" w:hAnsi="Arial" w:cs="Arial"/>
          <w:color w:val="0070C0"/>
          <w:sz w:val="22"/>
          <w:szCs w:val="22"/>
        </w:rPr>
        <w:t>lays</w:t>
      </w:r>
      <w:r w:rsidR="00B716B0" w:rsidRPr="00D63A75">
        <w:rPr>
          <w:rFonts w:ascii="Arial" w:hAnsi="Arial" w:cs="Arial"/>
          <w:color w:val="0070C0"/>
          <w:sz w:val="22"/>
          <w:szCs w:val="22"/>
        </w:rPr>
        <w:t xml:space="preserve"> throughout this scene. </w:t>
      </w:r>
    </w:p>
    <w:p w14:paraId="683616F2" w14:textId="1A322B6B" w:rsidR="00B716B0" w:rsidRPr="00D63A75" w:rsidRDefault="00B716B0" w:rsidP="00B716B0">
      <w:pPr>
        <w:pStyle w:val="HTMLPreformatted"/>
        <w:rPr>
          <w:rFonts w:ascii="Arial" w:hAnsi="Arial" w:cs="Arial"/>
          <w:color w:val="0070C0"/>
          <w:sz w:val="22"/>
          <w:szCs w:val="22"/>
        </w:rPr>
      </w:pPr>
      <w:r w:rsidRPr="00D63A75">
        <w:rPr>
          <w:rFonts w:ascii="Arial" w:hAnsi="Arial" w:cs="Arial"/>
          <w:color w:val="4472C4" w:themeColor="accent1"/>
          <w:sz w:val="22"/>
          <w:szCs w:val="22"/>
        </w:rPr>
        <w:t xml:space="preserve">Dora </w:t>
      </w:r>
      <w:r w:rsidR="00886E65">
        <w:rPr>
          <w:rFonts w:ascii="Arial" w:hAnsi="Arial" w:cs="Arial"/>
          <w:color w:val="4472C4" w:themeColor="accent1"/>
          <w:sz w:val="22"/>
          <w:szCs w:val="22"/>
        </w:rPr>
        <w:t>Bailey</w:t>
      </w:r>
      <w:r w:rsidRPr="00D63A75">
        <w:rPr>
          <w:rFonts w:ascii="Arial" w:hAnsi="Arial" w:cs="Arial"/>
          <w:color w:val="4472C4" w:themeColor="accent1"/>
          <w:sz w:val="22"/>
          <w:szCs w:val="22"/>
        </w:rPr>
        <w:t xml:space="preserve"> enters SR and crosses to DSC where </w:t>
      </w:r>
      <w:r w:rsidRPr="00D63A75">
        <w:rPr>
          <w:rFonts w:ascii="Arial" w:hAnsi="Arial" w:cs="Arial"/>
          <w:color w:val="4472C4" w:themeColor="accent1"/>
          <w:sz w:val="22"/>
          <w:szCs w:val="22"/>
          <w:u w:val="single"/>
        </w:rPr>
        <w:t>her</w:t>
      </w:r>
      <w:r w:rsidRPr="00D63A75">
        <w:rPr>
          <w:rFonts w:ascii="Arial" w:hAnsi="Arial" w:cs="Arial"/>
          <w:color w:val="4472C4" w:themeColor="accent1"/>
          <w:sz w:val="22"/>
          <w:szCs w:val="22"/>
        </w:rPr>
        <w:t xml:space="preserve"> “SBC” mic is pre-set. She needs to be able to move it. It should be a prop only and her actual sound should be through a headset. </w:t>
      </w:r>
      <w:r w:rsidR="00266CEA" w:rsidRPr="00D63A75">
        <w:rPr>
          <w:rFonts w:ascii="Arial" w:hAnsi="Arial" w:cs="Arial"/>
          <w:color w:val="0070C0"/>
          <w:sz w:val="22"/>
          <w:szCs w:val="22"/>
        </w:rPr>
        <w:t xml:space="preserve"> </w:t>
      </w:r>
    </w:p>
    <w:p w14:paraId="74CD19E6" w14:textId="59D8F429" w:rsidR="00D63A75" w:rsidRPr="00D63A75" w:rsidRDefault="00B716B0" w:rsidP="00B716B0">
      <w:pPr>
        <w:pStyle w:val="HTMLPreformatted"/>
        <w:rPr>
          <w:rFonts w:ascii="Arial" w:hAnsi="Arial" w:cs="Arial"/>
          <w:color w:val="0070C0"/>
          <w:sz w:val="22"/>
          <w:szCs w:val="22"/>
        </w:rPr>
      </w:pPr>
      <w:r w:rsidRPr="00D63A75">
        <w:rPr>
          <w:rFonts w:ascii="Arial" w:hAnsi="Arial" w:cs="Arial"/>
          <w:color w:val="0070C0"/>
          <w:sz w:val="22"/>
          <w:szCs w:val="22"/>
        </w:rPr>
        <w:t>E</w:t>
      </w:r>
      <w:r w:rsidR="00266CEA" w:rsidRPr="00D63A75">
        <w:rPr>
          <w:rFonts w:ascii="Arial" w:hAnsi="Arial" w:cs="Arial"/>
          <w:color w:val="0070C0"/>
          <w:sz w:val="22"/>
          <w:szCs w:val="22"/>
        </w:rPr>
        <w:t>ach character</w:t>
      </w:r>
      <w:r w:rsidRPr="00D63A75">
        <w:rPr>
          <w:rFonts w:ascii="Arial" w:hAnsi="Arial" w:cs="Arial"/>
          <w:color w:val="0070C0"/>
          <w:sz w:val="22"/>
          <w:szCs w:val="22"/>
        </w:rPr>
        <w:t>/</w:t>
      </w:r>
      <w:r w:rsidR="00266CEA" w:rsidRPr="00D63A75">
        <w:rPr>
          <w:rFonts w:ascii="Arial" w:hAnsi="Arial" w:cs="Arial"/>
          <w:color w:val="0070C0"/>
          <w:sz w:val="22"/>
          <w:szCs w:val="22"/>
        </w:rPr>
        <w:t xml:space="preserve">set of characters walks onto the stage, </w:t>
      </w:r>
      <w:r w:rsidR="00D63A75" w:rsidRPr="00D63A75">
        <w:rPr>
          <w:rFonts w:ascii="Arial" w:hAnsi="Arial" w:cs="Arial"/>
          <w:color w:val="0070C0"/>
          <w:sz w:val="22"/>
          <w:szCs w:val="22"/>
        </w:rPr>
        <w:t>poses,</w:t>
      </w:r>
      <w:r w:rsidR="00266CEA" w:rsidRPr="00D63A75">
        <w:rPr>
          <w:rFonts w:ascii="Arial" w:hAnsi="Arial" w:cs="Arial"/>
          <w:color w:val="0070C0"/>
          <w:sz w:val="22"/>
          <w:szCs w:val="22"/>
        </w:rPr>
        <w:t xml:space="preserve"> and then moves to tableaux as the narrator</w:t>
      </w:r>
      <w:r w:rsidR="0050602C" w:rsidRPr="00D63A75">
        <w:rPr>
          <w:rFonts w:ascii="Arial" w:hAnsi="Arial" w:cs="Arial"/>
          <w:color w:val="0070C0"/>
          <w:sz w:val="22"/>
          <w:szCs w:val="22"/>
        </w:rPr>
        <w:t xml:space="preserve"> </w:t>
      </w:r>
      <w:r w:rsidRPr="00D63A75">
        <w:rPr>
          <w:rFonts w:ascii="Arial" w:hAnsi="Arial" w:cs="Arial"/>
          <w:color w:val="0070C0"/>
          <w:sz w:val="22"/>
          <w:szCs w:val="22"/>
        </w:rPr>
        <w:t>Dora Bailey</w:t>
      </w:r>
      <w:r w:rsidR="00266CEA" w:rsidRPr="00D63A75">
        <w:rPr>
          <w:rFonts w:ascii="Arial" w:hAnsi="Arial" w:cs="Arial"/>
          <w:color w:val="0070C0"/>
          <w:sz w:val="22"/>
          <w:szCs w:val="22"/>
        </w:rPr>
        <w:t xml:space="preserve"> share</w:t>
      </w:r>
      <w:r w:rsidR="00D63A75" w:rsidRPr="00D63A75">
        <w:rPr>
          <w:rFonts w:ascii="Arial" w:hAnsi="Arial" w:cs="Arial"/>
          <w:color w:val="0070C0"/>
          <w:sz w:val="22"/>
          <w:szCs w:val="22"/>
        </w:rPr>
        <w:t>s</w:t>
      </w:r>
      <w:r w:rsidR="00266CEA" w:rsidRPr="00D63A75">
        <w:rPr>
          <w:rFonts w:ascii="Arial" w:hAnsi="Arial" w:cs="Arial"/>
          <w:color w:val="0070C0"/>
          <w:sz w:val="22"/>
          <w:szCs w:val="22"/>
        </w:rPr>
        <w:t xml:space="preserve"> their context/introduction. </w:t>
      </w:r>
    </w:p>
    <w:p w14:paraId="7FA1E48B" w14:textId="00C9AE2C" w:rsidR="00D63A75" w:rsidRPr="00D63A75" w:rsidRDefault="00D63A75" w:rsidP="00B716B0">
      <w:pPr>
        <w:pStyle w:val="HTMLPreformatted"/>
        <w:rPr>
          <w:rFonts w:ascii="Arial" w:hAnsi="Arial" w:cs="Arial"/>
          <w:color w:val="0070C0"/>
          <w:sz w:val="22"/>
          <w:szCs w:val="22"/>
        </w:rPr>
      </w:pPr>
    </w:p>
    <w:p w14:paraId="5B87037E" w14:textId="77777777" w:rsidR="004C1D2A" w:rsidRDefault="00D63A75" w:rsidP="00D63A75">
      <w:pPr>
        <w:outlineLvl w:val="0"/>
        <w:rPr>
          <w:rFonts w:ascii="Arial" w:hAnsi="Arial" w:cs="Arial"/>
          <w:color w:val="7030A0"/>
          <w:sz w:val="22"/>
          <w:szCs w:val="22"/>
        </w:rPr>
      </w:pPr>
      <w:r w:rsidRPr="00D63A75">
        <w:rPr>
          <w:rFonts w:ascii="Arial" w:hAnsi="Arial" w:cs="Arial"/>
          <w:color w:val="7030A0"/>
          <w:sz w:val="22"/>
          <w:szCs w:val="22"/>
        </w:rPr>
        <w:t>Slide/Video Art Card: “Sunny and Glamorous Shushan, Persia</w:t>
      </w:r>
      <w:r w:rsidR="004C1D2A">
        <w:rPr>
          <w:rFonts w:ascii="Arial" w:hAnsi="Arial" w:cs="Arial"/>
          <w:color w:val="7030A0"/>
          <w:sz w:val="22"/>
          <w:szCs w:val="22"/>
        </w:rPr>
        <w:t>!”</w:t>
      </w:r>
    </w:p>
    <w:p w14:paraId="10D01B11" w14:textId="4CA470C5" w:rsidR="00D63A75" w:rsidRPr="00D63A75" w:rsidRDefault="00D63A75" w:rsidP="00D63A75">
      <w:pPr>
        <w:outlineLvl w:val="0"/>
        <w:rPr>
          <w:rFonts w:ascii="Arial" w:hAnsi="Arial" w:cs="Arial"/>
          <w:color w:val="7030A0"/>
          <w:sz w:val="22"/>
          <w:szCs w:val="22"/>
        </w:rPr>
      </w:pPr>
      <w:r w:rsidRPr="00D63A75">
        <w:rPr>
          <w:rFonts w:ascii="Arial" w:hAnsi="Arial" w:cs="Arial"/>
          <w:color w:val="7030A0"/>
          <w:sz w:val="22"/>
          <w:szCs w:val="22"/>
        </w:rPr>
        <w:t xml:space="preserve"> (</w:t>
      </w:r>
      <w:proofErr w:type="gramStart"/>
      <w:r w:rsidRPr="00D63A75">
        <w:rPr>
          <w:rFonts w:ascii="Arial" w:hAnsi="Arial" w:cs="Arial"/>
          <w:color w:val="7030A0"/>
          <w:sz w:val="22"/>
          <w:szCs w:val="22"/>
        </w:rPr>
        <w:t>hard</w:t>
      </w:r>
      <w:proofErr w:type="gramEnd"/>
      <w:r w:rsidRPr="00D63A75">
        <w:rPr>
          <w:rFonts w:ascii="Arial" w:hAnsi="Arial" w:cs="Arial"/>
          <w:color w:val="7030A0"/>
          <w:sz w:val="22"/>
          <w:szCs w:val="22"/>
        </w:rPr>
        <w:t xml:space="preserve"> return) </w:t>
      </w:r>
    </w:p>
    <w:p w14:paraId="542B8342" w14:textId="46FEAEC5" w:rsidR="00D63A75" w:rsidRDefault="00D63A75" w:rsidP="004C1D2A">
      <w:pPr>
        <w:outlineLvl w:val="0"/>
        <w:rPr>
          <w:rFonts w:ascii="Arial" w:hAnsi="Arial" w:cs="Arial"/>
          <w:color w:val="0070C0"/>
          <w:sz w:val="22"/>
          <w:szCs w:val="22"/>
        </w:rPr>
      </w:pPr>
      <w:r w:rsidRPr="00D63A75">
        <w:rPr>
          <w:rFonts w:ascii="Arial" w:hAnsi="Arial" w:cs="Arial"/>
          <w:color w:val="7030A0"/>
          <w:sz w:val="22"/>
          <w:szCs w:val="22"/>
        </w:rPr>
        <w:t>“</w:t>
      </w:r>
      <w:r w:rsidR="004C1D2A">
        <w:rPr>
          <w:rFonts w:ascii="Arial" w:hAnsi="Arial" w:cs="Arial"/>
          <w:color w:val="7030A0"/>
          <w:sz w:val="22"/>
          <w:szCs w:val="22"/>
        </w:rPr>
        <w:t>The Plaza in front of Haman’s Persian Theater</w:t>
      </w:r>
      <w:r w:rsidRPr="00D63A75">
        <w:rPr>
          <w:rFonts w:ascii="Arial" w:hAnsi="Arial" w:cs="Arial"/>
          <w:color w:val="7030A0"/>
          <w:sz w:val="22"/>
          <w:szCs w:val="22"/>
        </w:rPr>
        <w:t xml:space="preserve"> (</w:t>
      </w:r>
      <w:r w:rsidR="004C1D2A">
        <w:rPr>
          <w:rFonts w:ascii="Arial" w:hAnsi="Arial" w:cs="Arial"/>
          <w:color w:val="7030A0"/>
          <w:sz w:val="22"/>
          <w:szCs w:val="22"/>
        </w:rPr>
        <w:t>the premier movie palace of Shushan)</w:t>
      </w:r>
      <w:r w:rsidR="007A410D">
        <w:rPr>
          <w:rFonts w:ascii="Arial" w:hAnsi="Arial" w:cs="Arial"/>
          <w:color w:val="7030A0"/>
          <w:sz w:val="22"/>
          <w:szCs w:val="22"/>
        </w:rPr>
        <w:t>”</w:t>
      </w:r>
    </w:p>
    <w:p w14:paraId="79EAFF01" w14:textId="77777777" w:rsidR="004C1D2A" w:rsidRDefault="004C1D2A" w:rsidP="00D63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rPr>
      </w:pPr>
    </w:p>
    <w:p w14:paraId="2E263DC8" w14:textId="00B9FB51" w:rsidR="00D63A75" w:rsidRPr="00E46176" w:rsidRDefault="00D63A75" w:rsidP="00D63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E46176">
        <w:rPr>
          <w:rFonts w:ascii="Arial" w:hAnsi="Arial" w:cs="Arial"/>
          <w:b/>
          <w:bCs/>
          <w:color w:val="000000"/>
          <w:sz w:val="22"/>
          <w:szCs w:val="22"/>
        </w:rPr>
        <w:t xml:space="preserve">Dora Bailey: </w:t>
      </w:r>
    </w:p>
    <w:p w14:paraId="5461F654" w14:textId="50057E22" w:rsidR="00C81247" w:rsidRPr="00E46176" w:rsidRDefault="00D63A75" w:rsidP="004C1D2A">
      <w:pPr>
        <w:outlineLvl w:val="0"/>
        <w:rPr>
          <w:rFonts w:ascii="Arial" w:hAnsi="Arial" w:cs="Arial"/>
          <w:color w:val="000000" w:themeColor="text1"/>
          <w:sz w:val="22"/>
          <w:szCs w:val="22"/>
        </w:rPr>
      </w:pPr>
      <w:r w:rsidRPr="00E46176">
        <w:rPr>
          <w:rFonts w:ascii="Arial" w:hAnsi="Arial" w:cs="Arial"/>
          <w:color w:val="4472C4" w:themeColor="accent1"/>
          <w:sz w:val="22"/>
          <w:szCs w:val="22"/>
        </w:rPr>
        <w:t xml:space="preserve">(Spoken into her classic SBC mic) </w:t>
      </w:r>
      <w:r w:rsidR="009A1B46" w:rsidRPr="00E46176">
        <w:rPr>
          <w:rFonts w:ascii="Arial" w:hAnsi="Arial" w:cs="Arial"/>
          <w:color w:val="000000"/>
          <w:sz w:val="22"/>
          <w:szCs w:val="22"/>
        </w:rPr>
        <w:t>Hello, this is Dora Bailey</w:t>
      </w:r>
      <w:r w:rsidR="007A410D">
        <w:rPr>
          <w:rFonts w:ascii="Arial" w:hAnsi="Arial" w:cs="Arial"/>
          <w:color w:val="000000"/>
          <w:sz w:val="22"/>
          <w:szCs w:val="22"/>
        </w:rPr>
        <w:t>,</w:t>
      </w:r>
      <w:r w:rsidR="00C81247" w:rsidRPr="00E46176">
        <w:rPr>
          <w:rFonts w:ascii="Arial" w:hAnsi="Arial" w:cs="Arial"/>
          <w:color w:val="000000"/>
          <w:sz w:val="22"/>
          <w:szCs w:val="22"/>
        </w:rPr>
        <w:t xml:space="preserve"> your host of Shushan Broadcasting Corporation’s weekly radio program “</w:t>
      </w:r>
      <w:proofErr w:type="spellStart"/>
      <w:r w:rsidR="00C81247" w:rsidRPr="00E46176">
        <w:rPr>
          <w:rFonts w:ascii="Arial" w:hAnsi="Arial" w:cs="Arial"/>
          <w:color w:val="000000"/>
          <w:sz w:val="22"/>
          <w:szCs w:val="22"/>
        </w:rPr>
        <w:t>Schmoozin</w:t>
      </w:r>
      <w:proofErr w:type="spellEnd"/>
      <w:r w:rsidR="00C81247" w:rsidRPr="00E46176">
        <w:rPr>
          <w:rFonts w:ascii="Arial" w:hAnsi="Arial" w:cs="Arial"/>
          <w:color w:val="000000"/>
          <w:sz w:val="22"/>
          <w:szCs w:val="22"/>
        </w:rPr>
        <w:t>’ with the Stars.” Oh</w:t>
      </w:r>
      <w:r w:rsidR="007A410D">
        <w:rPr>
          <w:rFonts w:ascii="Arial" w:hAnsi="Arial" w:cs="Arial"/>
          <w:color w:val="000000"/>
          <w:sz w:val="22"/>
          <w:szCs w:val="22"/>
        </w:rPr>
        <w:t>,</w:t>
      </w:r>
      <w:r w:rsidRPr="00E46176">
        <w:rPr>
          <w:rFonts w:ascii="Arial" w:hAnsi="Arial" w:cs="Arial"/>
          <w:color w:val="000000"/>
          <w:sz w:val="22"/>
          <w:szCs w:val="22"/>
        </w:rPr>
        <w:t xml:space="preserve"> what a night! As always it is beautiful, warm and </w:t>
      </w:r>
      <w:r w:rsidR="00362674" w:rsidRPr="00E46176">
        <w:rPr>
          <w:rFonts w:ascii="Arial" w:hAnsi="Arial" w:cs="Arial"/>
          <w:color w:val="000000"/>
          <w:sz w:val="22"/>
          <w:szCs w:val="22"/>
        </w:rPr>
        <w:t>glamorous</w:t>
      </w:r>
      <w:r w:rsidRPr="00E46176">
        <w:rPr>
          <w:rFonts w:ascii="Arial" w:hAnsi="Arial" w:cs="Arial"/>
          <w:color w:val="000000"/>
          <w:sz w:val="22"/>
          <w:szCs w:val="22"/>
        </w:rPr>
        <w:t xml:space="preserve"> here in Shushan City. </w:t>
      </w:r>
      <w:r w:rsidR="00C81247" w:rsidRPr="00E46176">
        <w:rPr>
          <w:rFonts w:ascii="Arial" w:hAnsi="Arial" w:cs="Arial"/>
          <w:color w:val="000000"/>
          <w:sz w:val="22"/>
          <w:szCs w:val="22"/>
        </w:rPr>
        <w:t xml:space="preserve">We are broadcasting live from </w:t>
      </w:r>
      <w:r w:rsidR="004C1D2A" w:rsidRPr="00E46176">
        <w:rPr>
          <w:rFonts w:ascii="Arial" w:hAnsi="Arial" w:cs="Arial"/>
          <w:color w:val="000000"/>
          <w:sz w:val="22"/>
          <w:szCs w:val="22"/>
        </w:rPr>
        <w:t xml:space="preserve">the plaza of </w:t>
      </w:r>
      <w:r w:rsidR="004C1D2A" w:rsidRPr="00E46176">
        <w:rPr>
          <w:rFonts w:ascii="Arial" w:hAnsi="Arial" w:cs="Arial"/>
          <w:color w:val="000000" w:themeColor="text1"/>
          <w:sz w:val="22"/>
          <w:szCs w:val="22"/>
        </w:rPr>
        <w:t>Haman’s Persian Theater (the premier movie palace of Shushan</w:t>
      </w:r>
      <w:r w:rsidR="00C81247" w:rsidRPr="00E46176">
        <w:rPr>
          <w:rFonts w:ascii="Arial" w:hAnsi="Arial" w:cs="Arial"/>
          <w:color w:val="000000" w:themeColor="text1"/>
          <w:sz w:val="22"/>
          <w:szCs w:val="22"/>
        </w:rPr>
        <w:t xml:space="preserve"> City</w:t>
      </w:r>
      <w:r w:rsidR="004C1D2A" w:rsidRPr="00E46176">
        <w:rPr>
          <w:rFonts w:ascii="Arial" w:hAnsi="Arial" w:cs="Arial"/>
          <w:color w:val="000000" w:themeColor="text1"/>
          <w:sz w:val="22"/>
          <w:szCs w:val="22"/>
        </w:rPr>
        <w:t>). You know you’ve made it in the movies</w:t>
      </w:r>
      <w:r w:rsidR="00C81247" w:rsidRPr="00E46176">
        <w:rPr>
          <w:rFonts w:ascii="Arial" w:hAnsi="Arial" w:cs="Arial"/>
          <w:color w:val="000000" w:themeColor="text1"/>
          <w:sz w:val="22"/>
          <w:szCs w:val="22"/>
        </w:rPr>
        <w:t xml:space="preserve"> </w:t>
      </w:r>
      <w:r w:rsidR="004C1D2A" w:rsidRPr="00E46176">
        <w:rPr>
          <w:rFonts w:ascii="Arial" w:hAnsi="Arial" w:cs="Arial"/>
          <w:color w:val="000000" w:themeColor="text1"/>
          <w:sz w:val="22"/>
          <w:szCs w:val="22"/>
        </w:rPr>
        <w:t xml:space="preserve">if you get your </w:t>
      </w:r>
      <w:r w:rsidR="00C81247" w:rsidRPr="00E46176">
        <w:rPr>
          <w:rFonts w:ascii="Arial" w:hAnsi="Arial" w:cs="Arial"/>
          <w:color w:val="000000" w:themeColor="text1"/>
          <w:sz w:val="22"/>
          <w:szCs w:val="22"/>
        </w:rPr>
        <w:t>autograph</w:t>
      </w:r>
      <w:r w:rsidR="007A410D">
        <w:rPr>
          <w:rFonts w:ascii="Arial" w:hAnsi="Arial" w:cs="Arial"/>
          <w:color w:val="000000" w:themeColor="text1"/>
          <w:sz w:val="22"/>
          <w:szCs w:val="22"/>
        </w:rPr>
        <w:t xml:space="preserve"> and </w:t>
      </w:r>
      <w:proofErr w:type="gramStart"/>
      <w:r w:rsidR="007A410D">
        <w:rPr>
          <w:rFonts w:ascii="Arial" w:hAnsi="Arial" w:cs="Arial"/>
          <w:color w:val="000000" w:themeColor="text1"/>
          <w:sz w:val="22"/>
          <w:szCs w:val="22"/>
        </w:rPr>
        <w:t>your</w:t>
      </w:r>
      <w:proofErr w:type="gramEnd"/>
      <w:r w:rsidR="007A410D">
        <w:rPr>
          <w:rFonts w:ascii="Arial" w:hAnsi="Arial" w:cs="Arial"/>
          <w:color w:val="000000" w:themeColor="text1"/>
          <w:sz w:val="22"/>
          <w:szCs w:val="22"/>
        </w:rPr>
        <w:t xml:space="preserve"> </w:t>
      </w:r>
      <w:r w:rsidR="00C81247" w:rsidRPr="00E46176">
        <w:rPr>
          <w:rFonts w:ascii="Arial" w:hAnsi="Arial" w:cs="Arial"/>
          <w:color w:val="000000" w:themeColor="text1"/>
          <w:sz w:val="22"/>
          <w:szCs w:val="22"/>
        </w:rPr>
        <w:t>hand</w:t>
      </w:r>
      <w:r w:rsidR="004C1D2A" w:rsidRPr="00E46176">
        <w:rPr>
          <w:rFonts w:ascii="Arial" w:hAnsi="Arial" w:cs="Arial"/>
          <w:color w:val="000000" w:themeColor="text1"/>
          <w:sz w:val="22"/>
          <w:szCs w:val="22"/>
        </w:rPr>
        <w:t xml:space="preserve"> and foot print carved into th</w:t>
      </w:r>
      <w:r w:rsidR="00C81247" w:rsidRPr="00E46176">
        <w:rPr>
          <w:rFonts w:ascii="Arial" w:hAnsi="Arial" w:cs="Arial"/>
          <w:color w:val="000000" w:themeColor="text1"/>
          <w:sz w:val="22"/>
          <w:szCs w:val="22"/>
        </w:rPr>
        <w:t>is</w:t>
      </w:r>
      <w:r w:rsidR="004C1D2A" w:rsidRPr="00E46176">
        <w:rPr>
          <w:rFonts w:ascii="Arial" w:hAnsi="Arial" w:cs="Arial"/>
          <w:color w:val="000000" w:themeColor="text1"/>
          <w:sz w:val="22"/>
          <w:szCs w:val="22"/>
        </w:rPr>
        <w:t xml:space="preserve"> plaza</w:t>
      </w:r>
      <w:r w:rsidR="00A459A8" w:rsidRPr="00E46176">
        <w:rPr>
          <w:rFonts w:ascii="Arial" w:hAnsi="Arial" w:cs="Arial"/>
          <w:color w:val="000000" w:themeColor="text1"/>
          <w:sz w:val="22"/>
          <w:szCs w:val="22"/>
        </w:rPr>
        <w:t>.</w:t>
      </w:r>
      <w:r w:rsidR="004C1D2A" w:rsidRPr="00E46176">
        <w:rPr>
          <w:rFonts w:ascii="Arial" w:hAnsi="Arial" w:cs="Arial"/>
          <w:color w:val="000000" w:themeColor="text1"/>
          <w:sz w:val="22"/>
          <w:szCs w:val="22"/>
        </w:rPr>
        <w:t xml:space="preserve"> I know, I know</w:t>
      </w:r>
      <w:r w:rsidR="00C81247" w:rsidRPr="00E46176">
        <w:rPr>
          <w:rFonts w:ascii="Arial" w:hAnsi="Arial" w:cs="Arial"/>
          <w:color w:val="000000" w:themeColor="text1"/>
          <w:sz w:val="22"/>
          <w:szCs w:val="22"/>
        </w:rPr>
        <w:t>, it sounds</w:t>
      </w:r>
      <w:r w:rsidR="004C1D2A" w:rsidRPr="00E46176">
        <w:rPr>
          <w:rFonts w:ascii="Arial" w:hAnsi="Arial" w:cs="Arial"/>
          <w:color w:val="000000" w:themeColor="text1"/>
          <w:sz w:val="22"/>
          <w:szCs w:val="22"/>
        </w:rPr>
        <w:t xml:space="preserve"> kind of like idol worship, but this is Persia!</w:t>
      </w:r>
      <w:r w:rsidR="00A459A8" w:rsidRPr="00E46176">
        <w:rPr>
          <w:rFonts w:ascii="Arial" w:hAnsi="Arial" w:cs="Arial"/>
          <w:color w:val="000000" w:themeColor="text1"/>
          <w:sz w:val="22"/>
          <w:szCs w:val="22"/>
        </w:rPr>
        <w:t xml:space="preserve"> </w:t>
      </w:r>
    </w:p>
    <w:p w14:paraId="56D3D27D" w14:textId="77777777" w:rsidR="00C81247" w:rsidRPr="00E46176" w:rsidRDefault="00C81247" w:rsidP="004C1D2A">
      <w:pPr>
        <w:outlineLvl w:val="0"/>
        <w:rPr>
          <w:rFonts w:ascii="Arial" w:hAnsi="Arial" w:cs="Arial"/>
          <w:color w:val="000000" w:themeColor="text1"/>
          <w:sz w:val="22"/>
          <w:szCs w:val="22"/>
        </w:rPr>
      </w:pPr>
    </w:p>
    <w:p w14:paraId="53F0ACD5" w14:textId="7DC4B32B" w:rsidR="00A459A8" w:rsidRPr="00E46176" w:rsidRDefault="00A459A8" w:rsidP="004C1D2A">
      <w:pPr>
        <w:outlineLvl w:val="0"/>
        <w:rPr>
          <w:rFonts w:ascii="Arial" w:hAnsi="Arial" w:cs="Arial"/>
          <w:color w:val="000000" w:themeColor="text1"/>
          <w:sz w:val="22"/>
          <w:szCs w:val="22"/>
        </w:rPr>
      </w:pPr>
      <w:r w:rsidRPr="00E46176">
        <w:rPr>
          <w:rFonts w:ascii="Arial" w:hAnsi="Arial" w:cs="Arial"/>
          <w:color w:val="000000" w:themeColor="text1"/>
          <w:sz w:val="22"/>
          <w:szCs w:val="22"/>
        </w:rPr>
        <w:t>All the stars of Shushan Studios and all of the studio brass are here tonight for the premier</w:t>
      </w:r>
      <w:r w:rsidR="007A410D">
        <w:rPr>
          <w:rFonts w:ascii="Arial" w:hAnsi="Arial" w:cs="Arial"/>
          <w:color w:val="000000" w:themeColor="text1"/>
          <w:sz w:val="22"/>
          <w:szCs w:val="22"/>
        </w:rPr>
        <w:t>e</w:t>
      </w:r>
      <w:r w:rsidRPr="00E46176">
        <w:rPr>
          <w:rFonts w:ascii="Arial" w:hAnsi="Arial" w:cs="Arial"/>
          <w:color w:val="000000" w:themeColor="text1"/>
          <w:sz w:val="22"/>
          <w:szCs w:val="22"/>
        </w:rPr>
        <w:t xml:space="preserve"> of </w:t>
      </w:r>
      <w:r w:rsidR="00C81247" w:rsidRPr="00E46176">
        <w:rPr>
          <w:rFonts w:ascii="Arial" w:hAnsi="Arial" w:cs="Arial"/>
          <w:color w:val="000000" w:themeColor="text1"/>
          <w:sz w:val="22"/>
          <w:szCs w:val="22"/>
          <w:u w:val="single"/>
        </w:rPr>
        <w:t>T</w:t>
      </w:r>
      <w:r w:rsidRPr="00E46176">
        <w:rPr>
          <w:rFonts w:ascii="Arial" w:hAnsi="Arial" w:cs="Arial"/>
          <w:color w:val="000000" w:themeColor="text1"/>
          <w:sz w:val="22"/>
          <w:szCs w:val="22"/>
          <w:u w:val="single"/>
        </w:rPr>
        <w:t>he Royal Rascal</w:t>
      </w:r>
      <w:r w:rsidRPr="00E46176">
        <w:rPr>
          <w:rFonts w:ascii="Arial" w:hAnsi="Arial" w:cs="Arial"/>
          <w:color w:val="000000" w:themeColor="text1"/>
          <w:sz w:val="22"/>
          <w:szCs w:val="22"/>
        </w:rPr>
        <w:t xml:space="preserve">! </w:t>
      </w:r>
    </w:p>
    <w:p w14:paraId="50607211" w14:textId="77777777" w:rsidR="00A459A8" w:rsidRPr="00E46176" w:rsidRDefault="00A459A8" w:rsidP="00A45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4472C4" w:themeColor="accent1"/>
          <w:sz w:val="22"/>
          <w:szCs w:val="22"/>
          <w:highlight w:val="cyan"/>
        </w:rPr>
      </w:pPr>
    </w:p>
    <w:p w14:paraId="1F0C5468" w14:textId="370EDDD1" w:rsidR="00A459A8" w:rsidRPr="00E46176" w:rsidRDefault="00A459A8" w:rsidP="00A45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r w:rsidRPr="00E46176">
        <w:rPr>
          <w:rFonts w:ascii="Arial" w:hAnsi="Arial" w:cs="Arial"/>
          <w:color w:val="4472C4" w:themeColor="accent1"/>
          <w:sz w:val="22"/>
          <w:szCs w:val="22"/>
        </w:rPr>
        <w:t>(King A. enters SL and crosses CS)</w:t>
      </w:r>
    </w:p>
    <w:p w14:paraId="4E83ACB6" w14:textId="1FBB204E" w:rsidR="009C7E5F" w:rsidRDefault="00A459A8" w:rsidP="004C1D2A">
      <w:pPr>
        <w:outlineLvl w:val="0"/>
        <w:rPr>
          <w:rFonts w:ascii="Arial" w:hAnsi="Arial" w:cs="Arial"/>
          <w:color w:val="000000" w:themeColor="text1"/>
          <w:sz w:val="22"/>
          <w:szCs w:val="22"/>
        </w:rPr>
      </w:pPr>
      <w:r w:rsidRPr="00E46176">
        <w:rPr>
          <w:rFonts w:ascii="Arial" w:hAnsi="Arial" w:cs="Arial"/>
          <w:color w:val="000000" w:themeColor="text1"/>
          <w:sz w:val="22"/>
          <w:szCs w:val="22"/>
        </w:rPr>
        <w:t>Oh</w:t>
      </w:r>
      <w:r w:rsidR="007A410D">
        <w:rPr>
          <w:rFonts w:ascii="Arial" w:hAnsi="Arial" w:cs="Arial"/>
          <w:color w:val="000000" w:themeColor="text1"/>
          <w:sz w:val="22"/>
          <w:szCs w:val="22"/>
        </w:rPr>
        <w:t>,</w:t>
      </w:r>
      <w:r w:rsidRPr="00E46176">
        <w:rPr>
          <w:rFonts w:ascii="Arial" w:hAnsi="Arial" w:cs="Arial"/>
          <w:color w:val="000000" w:themeColor="text1"/>
          <w:sz w:val="22"/>
          <w:szCs w:val="22"/>
        </w:rPr>
        <w:t xml:space="preserve"> look</w:t>
      </w:r>
      <w:r w:rsidR="007A410D">
        <w:rPr>
          <w:rFonts w:ascii="Arial" w:hAnsi="Arial" w:cs="Arial"/>
          <w:color w:val="000000" w:themeColor="text1"/>
          <w:sz w:val="22"/>
          <w:szCs w:val="22"/>
        </w:rPr>
        <w:t>,</w:t>
      </w:r>
      <w:r w:rsidRPr="00E46176">
        <w:rPr>
          <w:rFonts w:ascii="Arial" w:hAnsi="Arial" w:cs="Arial"/>
          <w:color w:val="000000" w:themeColor="text1"/>
          <w:sz w:val="22"/>
          <w:szCs w:val="22"/>
        </w:rPr>
        <w:t xml:space="preserve"> speaking of which, here he is</w:t>
      </w:r>
      <w:r w:rsidR="007A410D">
        <w:rPr>
          <w:rFonts w:ascii="Arial" w:hAnsi="Arial" w:cs="Arial"/>
          <w:color w:val="000000" w:themeColor="text1"/>
          <w:sz w:val="22"/>
          <w:szCs w:val="22"/>
        </w:rPr>
        <w:t xml:space="preserve"> - </w:t>
      </w:r>
      <w:r w:rsidRPr="00E46176">
        <w:rPr>
          <w:rFonts w:ascii="Arial" w:hAnsi="Arial" w:cs="Arial"/>
          <w:color w:val="000000" w:themeColor="text1"/>
          <w:sz w:val="22"/>
          <w:szCs w:val="22"/>
        </w:rPr>
        <w:t xml:space="preserve">that </w:t>
      </w:r>
      <w:r w:rsidRPr="00E46176">
        <w:rPr>
          <w:rFonts w:ascii="Arial" w:hAnsi="Arial" w:cs="Arial"/>
          <w:color w:val="000000" w:themeColor="text1"/>
          <w:sz w:val="22"/>
          <w:szCs w:val="22"/>
          <w:u w:val="single"/>
        </w:rPr>
        <w:t>Royal Rascal</w:t>
      </w:r>
      <w:r w:rsidRPr="00E46176">
        <w:rPr>
          <w:rFonts w:ascii="Arial" w:hAnsi="Arial" w:cs="Arial"/>
          <w:color w:val="000000" w:themeColor="text1"/>
          <w:sz w:val="22"/>
          <w:szCs w:val="22"/>
        </w:rPr>
        <w:t>, head of Shushan Studios, King of Persia and ladies</w:t>
      </w:r>
      <w:r w:rsidR="007A410D">
        <w:rPr>
          <w:rFonts w:ascii="Arial" w:hAnsi="Arial" w:cs="Arial"/>
          <w:color w:val="000000" w:themeColor="text1"/>
          <w:sz w:val="22"/>
          <w:szCs w:val="22"/>
        </w:rPr>
        <w:t>’</w:t>
      </w:r>
      <w:r w:rsidRPr="00E46176">
        <w:rPr>
          <w:rFonts w:ascii="Arial" w:hAnsi="Arial" w:cs="Arial"/>
          <w:color w:val="000000" w:themeColor="text1"/>
          <w:sz w:val="22"/>
          <w:szCs w:val="22"/>
        </w:rPr>
        <w:t xml:space="preserve"> man ….</w:t>
      </w:r>
      <w:r w:rsidR="009A1B46" w:rsidRPr="00E46176">
        <w:rPr>
          <w:rFonts w:ascii="Arial" w:hAnsi="Arial" w:cs="Arial"/>
          <w:color w:val="000000" w:themeColor="text1"/>
          <w:sz w:val="22"/>
          <w:szCs w:val="22"/>
        </w:rPr>
        <w:t xml:space="preserve">King Ahasuerus! </w:t>
      </w:r>
      <w:r w:rsidR="009C7E5F">
        <w:rPr>
          <w:rFonts w:ascii="Arial" w:hAnsi="Arial" w:cs="Arial"/>
          <w:color w:val="000000" w:themeColor="text1"/>
          <w:sz w:val="22"/>
          <w:szCs w:val="22"/>
        </w:rPr>
        <w:t>Like many heads of studios he often goes by his initials, but being a royal he insists on being called “</w:t>
      </w:r>
      <w:r w:rsidR="009C7E5F" w:rsidRPr="009C7E5F">
        <w:rPr>
          <w:rFonts w:ascii="Arial" w:hAnsi="Arial" w:cs="Arial"/>
          <w:color w:val="000000" w:themeColor="text1"/>
          <w:sz w:val="22"/>
          <w:szCs w:val="22"/>
          <w:u w:val="single"/>
        </w:rPr>
        <w:t>King</w:t>
      </w:r>
      <w:r w:rsidR="009C7E5F">
        <w:rPr>
          <w:rFonts w:ascii="Arial" w:hAnsi="Arial" w:cs="Arial"/>
          <w:color w:val="000000" w:themeColor="text1"/>
          <w:sz w:val="22"/>
          <w:szCs w:val="22"/>
        </w:rPr>
        <w:t xml:space="preserve"> A.” </w:t>
      </w:r>
    </w:p>
    <w:p w14:paraId="1AE84CC2" w14:textId="77777777" w:rsidR="009C7E5F" w:rsidRDefault="009C7E5F" w:rsidP="004C1D2A">
      <w:pPr>
        <w:outlineLvl w:val="0"/>
        <w:rPr>
          <w:rFonts w:ascii="Arial" w:hAnsi="Arial" w:cs="Arial"/>
          <w:color w:val="000000" w:themeColor="text1"/>
          <w:sz w:val="22"/>
          <w:szCs w:val="22"/>
        </w:rPr>
      </w:pPr>
    </w:p>
    <w:p w14:paraId="4D104BD6" w14:textId="5ABB1F46" w:rsidR="004C1D2A" w:rsidRPr="00E46176" w:rsidRDefault="009A1B46" w:rsidP="004C1D2A">
      <w:pPr>
        <w:outlineLvl w:val="0"/>
        <w:rPr>
          <w:rFonts w:ascii="Arial" w:hAnsi="Arial" w:cs="Arial"/>
          <w:color w:val="000000" w:themeColor="text1"/>
          <w:sz w:val="22"/>
          <w:szCs w:val="22"/>
        </w:rPr>
      </w:pPr>
      <w:r w:rsidRPr="00E46176">
        <w:rPr>
          <w:rFonts w:ascii="Arial" w:hAnsi="Arial" w:cs="Arial"/>
          <w:color w:val="000000" w:themeColor="text1"/>
          <w:sz w:val="22"/>
          <w:szCs w:val="22"/>
        </w:rPr>
        <w:t>While his studio put</w:t>
      </w:r>
      <w:r w:rsidR="00453380">
        <w:rPr>
          <w:rFonts w:ascii="Arial" w:hAnsi="Arial" w:cs="Arial"/>
          <w:color w:val="000000" w:themeColor="text1"/>
          <w:sz w:val="22"/>
          <w:szCs w:val="22"/>
        </w:rPr>
        <w:t>s</w:t>
      </w:r>
      <w:r w:rsidRPr="00E46176">
        <w:rPr>
          <w:rFonts w:ascii="Arial" w:hAnsi="Arial" w:cs="Arial"/>
          <w:color w:val="000000" w:themeColor="text1"/>
          <w:sz w:val="22"/>
          <w:szCs w:val="22"/>
        </w:rPr>
        <w:t xml:space="preserve"> out box office smash after box office smash, and as the ruler of Shushan he does let Jews worship as they please, he is also known for his short temper and has the shameful claim to fame of originating the casting couch!</w:t>
      </w:r>
    </w:p>
    <w:p w14:paraId="0961295F" w14:textId="6F7CC57A" w:rsidR="009A1B46" w:rsidRPr="00E46176" w:rsidRDefault="009A1B46" w:rsidP="004C1D2A">
      <w:pPr>
        <w:outlineLvl w:val="0"/>
        <w:rPr>
          <w:rFonts w:ascii="Arial" w:hAnsi="Arial" w:cs="Arial"/>
          <w:color w:val="000000" w:themeColor="text1"/>
          <w:sz w:val="22"/>
          <w:szCs w:val="22"/>
        </w:rPr>
      </w:pPr>
    </w:p>
    <w:p w14:paraId="36E9F13A" w14:textId="49AA6CB1" w:rsidR="009A1B46" w:rsidRPr="00E46176" w:rsidRDefault="00E46176" w:rsidP="009A1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46176">
        <w:rPr>
          <w:rFonts w:ascii="Arial" w:hAnsi="Arial" w:cs="Arial"/>
          <w:color w:val="4472C4" w:themeColor="accent1"/>
          <w:sz w:val="22"/>
          <w:szCs w:val="22"/>
        </w:rPr>
        <w:t>(</w:t>
      </w:r>
      <w:r w:rsidR="009A1B46" w:rsidRPr="00E46176">
        <w:rPr>
          <w:rFonts w:ascii="Arial" w:hAnsi="Arial" w:cs="Arial"/>
          <w:color w:val="4472C4" w:themeColor="accent1"/>
          <w:sz w:val="22"/>
          <w:szCs w:val="22"/>
        </w:rPr>
        <w:t>King A. completes his cross to DSR. Vashti enters SL crosses CS and does an exotic and royal wave to the audience and crosses to King A.</w:t>
      </w:r>
      <w:r w:rsidRPr="00E46176">
        <w:rPr>
          <w:rFonts w:ascii="Arial" w:hAnsi="Arial" w:cs="Arial"/>
          <w:color w:val="4472C4" w:themeColor="accent1"/>
          <w:sz w:val="22"/>
          <w:szCs w:val="22"/>
        </w:rPr>
        <w:t>)</w:t>
      </w:r>
    </w:p>
    <w:p w14:paraId="20B0BA5B" w14:textId="77777777" w:rsidR="009A1B46" w:rsidRPr="00E46176" w:rsidRDefault="009A1B46" w:rsidP="004C1D2A">
      <w:pPr>
        <w:outlineLvl w:val="0"/>
        <w:rPr>
          <w:rFonts w:ascii="Arial" w:hAnsi="Arial" w:cs="Arial"/>
          <w:color w:val="000000" w:themeColor="text1"/>
          <w:sz w:val="22"/>
          <w:szCs w:val="22"/>
        </w:rPr>
      </w:pPr>
    </w:p>
    <w:p w14:paraId="29F9AD58" w14:textId="77777777" w:rsidR="009A1B46" w:rsidRPr="00E46176" w:rsidRDefault="009A1B46" w:rsidP="009A1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E46176">
        <w:rPr>
          <w:rFonts w:ascii="Arial" w:hAnsi="Arial" w:cs="Arial"/>
          <w:b/>
          <w:bCs/>
          <w:color w:val="000000"/>
          <w:sz w:val="22"/>
          <w:szCs w:val="22"/>
        </w:rPr>
        <w:t xml:space="preserve">Dora Bailey: </w:t>
      </w:r>
    </w:p>
    <w:p w14:paraId="61363C50" w14:textId="16BF11EF" w:rsidR="00133C0C" w:rsidRPr="00E46176" w:rsidRDefault="009A1B46" w:rsidP="009A1B46">
      <w:pPr>
        <w:outlineLvl w:val="0"/>
        <w:rPr>
          <w:rFonts w:ascii="Arial" w:hAnsi="Arial" w:cs="Arial"/>
          <w:color w:val="000000"/>
          <w:sz w:val="22"/>
          <w:szCs w:val="22"/>
        </w:rPr>
      </w:pPr>
      <w:r w:rsidRPr="00E46176">
        <w:rPr>
          <w:rFonts w:ascii="Arial" w:hAnsi="Arial" w:cs="Arial"/>
          <w:color w:val="4472C4" w:themeColor="accent1"/>
          <w:sz w:val="22"/>
          <w:szCs w:val="22"/>
        </w:rPr>
        <w:t xml:space="preserve">(Quietly a bit awe struck) </w:t>
      </w:r>
      <w:r w:rsidRPr="00E46176">
        <w:rPr>
          <w:rFonts w:ascii="Arial" w:hAnsi="Arial" w:cs="Arial"/>
          <w:color w:val="000000"/>
          <w:sz w:val="22"/>
          <w:szCs w:val="22"/>
        </w:rPr>
        <w:t xml:space="preserve">Oh </w:t>
      </w:r>
      <w:r w:rsidR="00B53AB0" w:rsidRPr="00E46176">
        <w:rPr>
          <w:rFonts w:ascii="Arial" w:hAnsi="Arial" w:cs="Arial"/>
          <w:color w:val="000000"/>
          <w:sz w:val="22"/>
          <w:szCs w:val="22"/>
        </w:rPr>
        <w:t>folks, here comes Shushan Studios</w:t>
      </w:r>
      <w:r w:rsidR="007A410D">
        <w:rPr>
          <w:rFonts w:ascii="Arial" w:hAnsi="Arial" w:cs="Arial"/>
          <w:color w:val="000000"/>
          <w:sz w:val="22"/>
          <w:szCs w:val="22"/>
        </w:rPr>
        <w:t>’</w:t>
      </w:r>
      <w:r w:rsidR="00B53AB0" w:rsidRPr="00E46176">
        <w:rPr>
          <w:rFonts w:ascii="Arial" w:hAnsi="Arial" w:cs="Arial"/>
          <w:color w:val="000000"/>
          <w:sz w:val="22"/>
          <w:szCs w:val="22"/>
        </w:rPr>
        <w:t xml:space="preserve"> original box-office bombshell</w:t>
      </w:r>
      <w:r w:rsidR="00612D0A">
        <w:rPr>
          <w:rFonts w:ascii="Arial" w:hAnsi="Arial" w:cs="Arial"/>
          <w:color w:val="000000"/>
          <w:sz w:val="22"/>
          <w:szCs w:val="22"/>
        </w:rPr>
        <w:t xml:space="preserve"> - </w:t>
      </w:r>
      <w:r w:rsidR="00B53AB0" w:rsidRPr="00E46176">
        <w:rPr>
          <w:rFonts w:ascii="Arial" w:hAnsi="Arial" w:cs="Arial"/>
          <w:color w:val="000000"/>
          <w:sz w:val="22"/>
          <w:szCs w:val="22"/>
        </w:rPr>
        <w:t>that exotic star Queen Vashti. She came to fame and caught the eye of the king dancing in all those harem romance films.</w:t>
      </w:r>
      <w:r w:rsidR="00E46176" w:rsidRPr="00E46176">
        <w:rPr>
          <w:rFonts w:ascii="Arial" w:hAnsi="Arial" w:cs="Arial"/>
          <w:color w:val="000000"/>
          <w:sz w:val="22"/>
          <w:szCs w:val="22"/>
        </w:rPr>
        <w:t xml:space="preserve"> </w:t>
      </w:r>
    </w:p>
    <w:p w14:paraId="5E77D62C" w14:textId="36603585" w:rsidR="00E46176" w:rsidRPr="00E46176" w:rsidRDefault="00E46176" w:rsidP="009A1B46">
      <w:pPr>
        <w:outlineLvl w:val="0"/>
        <w:rPr>
          <w:rFonts w:ascii="Arial" w:hAnsi="Arial" w:cs="Arial"/>
          <w:color w:val="000000"/>
          <w:sz w:val="22"/>
          <w:szCs w:val="22"/>
        </w:rPr>
      </w:pPr>
    </w:p>
    <w:p w14:paraId="6096E6F9" w14:textId="77777777" w:rsidR="00E46176" w:rsidRPr="00E46176" w:rsidRDefault="00E46176" w:rsidP="00E46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46176">
        <w:rPr>
          <w:rFonts w:ascii="Arial" w:hAnsi="Arial" w:cs="Arial"/>
          <w:color w:val="4472C4" w:themeColor="accent1"/>
          <w:sz w:val="22"/>
          <w:szCs w:val="22"/>
        </w:rPr>
        <w:t xml:space="preserve">(Haman enters SL, crosses CS and does a self-aggrandizing </w:t>
      </w:r>
      <w:proofErr w:type="gramStart"/>
      <w:r w:rsidRPr="00E46176">
        <w:rPr>
          <w:rFonts w:ascii="Arial" w:hAnsi="Arial" w:cs="Arial"/>
          <w:color w:val="4472C4" w:themeColor="accent1"/>
          <w:sz w:val="22"/>
          <w:szCs w:val="22"/>
        </w:rPr>
        <w:t>pose</w:t>
      </w:r>
      <w:proofErr w:type="gramEnd"/>
      <w:r w:rsidRPr="00E46176">
        <w:rPr>
          <w:rFonts w:ascii="Arial" w:hAnsi="Arial" w:cs="Arial"/>
          <w:color w:val="4472C4" w:themeColor="accent1"/>
          <w:sz w:val="22"/>
          <w:szCs w:val="22"/>
        </w:rPr>
        <w:t xml:space="preserve"> and wave to the audience and crosses to King A.)</w:t>
      </w:r>
    </w:p>
    <w:p w14:paraId="23F1F97F" w14:textId="29BC59BC" w:rsidR="00E46176" w:rsidRDefault="00E46176" w:rsidP="009A1B46">
      <w:pPr>
        <w:outlineLvl w:val="0"/>
        <w:rPr>
          <w:rFonts w:ascii="Arial" w:hAnsi="Arial" w:cs="Arial"/>
          <w:color w:val="000000" w:themeColor="text1"/>
          <w:sz w:val="22"/>
          <w:szCs w:val="22"/>
        </w:rPr>
      </w:pPr>
    </w:p>
    <w:p w14:paraId="455AEE97" w14:textId="77777777" w:rsidR="00E46176" w:rsidRPr="00E46176" w:rsidRDefault="00E46176" w:rsidP="00E46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E46176">
        <w:rPr>
          <w:rFonts w:ascii="Arial" w:hAnsi="Arial" w:cs="Arial"/>
          <w:b/>
          <w:bCs/>
          <w:color w:val="000000"/>
          <w:sz w:val="22"/>
          <w:szCs w:val="22"/>
        </w:rPr>
        <w:t xml:space="preserve">Dora Bailey: </w:t>
      </w:r>
    </w:p>
    <w:p w14:paraId="39CB3FCA" w14:textId="2DB0F16C" w:rsidR="00E46176" w:rsidRDefault="00E46176" w:rsidP="00AD5D95">
      <w:pPr>
        <w:outlineLvl w:val="0"/>
        <w:rPr>
          <w:rFonts w:ascii="Arial" w:hAnsi="Arial" w:cs="Arial"/>
          <w:color w:val="000000"/>
          <w:sz w:val="22"/>
          <w:szCs w:val="22"/>
        </w:rPr>
      </w:pPr>
      <w:r>
        <w:rPr>
          <w:rFonts w:ascii="Arial" w:hAnsi="Arial" w:cs="Arial"/>
          <w:color w:val="000000"/>
          <w:sz w:val="22"/>
          <w:szCs w:val="22"/>
        </w:rPr>
        <w:t>Ok</w:t>
      </w:r>
      <w:r w:rsidR="00292BA9">
        <w:rPr>
          <w:rFonts w:ascii="Arial" w:hAnsi="Arial" w:cs="Arial"/>
          <w:color w:val="000000"/>
          <w:sz w:val="22"/>
          <w:szCs w:val="22"/>
        </w:rPr>
        <w:t>,</w:t>
      </w:r>
      <w:r>
        <w:rPr>
          <w:rFonts w:ascii="Arial" w:hAnsi="Arial" w:cs="Arial"/>
          <w:color w:val="000000"/>
          <w:sz w:val="22"/>
          <w:szCs w:val="22"/>
        </w:rPr>
        <w:t xml:space="preserve"> keep your hats on and your groggers ready</w:t>
      </w:r>
      <w:r w:rsidR="00292BA9">
        <w:rPr>
          <w:rFonts w:ascii="Arial" w:hAnsi="Arial" w:cs="Arial"/>
          <w:color w:val="000000"/>
          <w:sz w:val="22"/>
          <w:szCs w:val="22"/>
        </w:rPr>
        <w:t>,</w:t>
      </w:r>
      <w:r>
        <w:rPr>
          <w:rFonts w:ascii="Arial" w:hAnsi="Arial" w:cs="Arial"/>
          <w:color w:val="000000"/>
          <w:sz w:val="22"/>
          <w:szCs w:val="22"/>
        </w:rPr>
        <w:t xml:space="preserve"> for here comes the studio</w:t>
      </w:r>
      <w:r w:rsidR="00A408E7">
        <w:rPr>
          <w:rFonts w:ascii="Arial" w:hAnsi="Arial" w:cs="Arial"/>
          <w:color w:val="000000"/>
          <w:sz w:val="22"/>
          <w:szCs w:val="22"/>
        </w:rPr>
        <w:t>’</w:t>
      </w:r>
      <w:r>
        <w:rPr>
          <w:rFonts w:ascii="Arial" w:hAnsi="Arial" w:cs="Arial"/>
          <w:color w:val="000000"/>
          <w:sz w:val="22"/>
          <w:szCs w:val="22"/>
        </w:rPr>
        <w:t>s award winning, hit</w:t>
      </w:r>
      <w:r w:rsidR="00292BA9">
        <w:rPr>
          <w:rFonts w:ascii="Arial" w:hAnsi="Arial" w:cs="Arial"/>
          <w:color w:val="000000"/>
          <w:sz w:val="22"/>
          <w:szCs w:val="22"/>
        </w:rPr>
        <w:t>-</w:t>
      </w:r>
      <w:r>
        <w:rPr>
          <w:rFonts w:ascii="Arial" w:hAnsi="Arial" w:cs="Arial"/>
          <w:color w:val="000000"/>
          <w:sz w:val="22"/>
          <w:szCs w:val="22"/>
        </w:rPr>
        <w:t xml:space="preserve">creating and ruthless </w:t>
      </w:r>
      <w:r w:rsidR="00A408E7">
        <w:rPr>
          <w:rFonts w:ascii="Arial" w:hAnsi="Arial" w:cs="Arial"/>
          <w:color w:val="000000"/>
          <w:sz w:val="22"/>
          <w:szCs w:val="22"/>
        </w:rPr>
        <w:t xml:space="preserve">dictator, oh I mean </w:t>
      </w:r>
      <w:r>
        <w:rPr>
          <w:rFonts w:ascii="Arial" w:hAnsi="Arial" w:cs="Arial"/>
          <w:color w:val="000000"/>
          <w:sz w:val="22"/>
          <w:szCs w:val="22"/>
        </w:rPr>
        <w:t>director</w:t>
      </w:r>
      <w:r w:rsidR="00A408E7">
        <w:rPr>
          <w:rFonts w:ascii="Arial" w:hAnsi="Arial" w:cs="Arial"/>
          <w:color w:val="000000"/>
          <w:sz w:val="22"/>
          <w:szCs w:val="22"/>
        </w:rPr>
        <w:t>,</w:t>
      </w:r>
      <w:r>
        <w:rPr>
          <w:rFonts w:ascii="Arial" w:hAnsi="Arial" w:cs="Arial"/>
          <w:color w:val="000000"/>
          <w:sz w:val="22"/>
          <w:szCs w:val="22"/>
        </w:rPr>
        <w:t xml:space="preserve"> who also happens to be Shushan’s Grand Vizier … Haman! Haman has an ego</w:t>
      </w:r>
      <w:r w:rsidR="00292BA9">
        <w:rPr>
          <w:rFonts w:ascii="Arial" w:hAnsi="Arial" w:cs="Arial"/>
          <w:color w:val="000000"/>
          <w:sz w:val="22"/>
          <w:szCs w:val="22"/>
        </w:rPr>
        <w:t xml:space="preserve"> </w:t>
      </w:r>
      <w:r w:rsidR="004A4863">
        <w:rPr>
          <w:rFonts w:ascii="Arial" w:hAnsi="Arial" w:cs="Arial"/>
          <w:color w:val="000000"/>
          <w:sz w:val="22"/>
          <w:szCs w:val="22"/>
        </w:rPr>
        <w:t xml:space="preserve">that </w:t>
      </w:r>
      <w:r>
        <w:rPr>
          <w:rFonts w:ascii="Arial" w:hAnsi="Arial" w:cs="Arial"/>
          <w:color w:val="000000"/>
          <w:sz w:val="22"/>
          <w:szCs w:val="22"/>
        </w:rPr>
        <w:t xml:space="preserve">even in this </w:t>
      </w:r>
      <w:r w:rsidR="004A4863">
        <w:rPr>
          <w:rFonts w:ascii="Arial" w:hAnsi="Arial" w:cs="Arial"/>
          <w:color w:val="000000"/>
          <w:sz w:val="22"/>
          <w:szCs w:val="22"/>
        </w:rPr>
        <w:t xml:space="preserve">town full of epic egos is unparalleled. </w:t>
      </w:r>
      <w:del w:id="1" w:author="Michael Cahana" w:date="2023-02-20T09:41:00Z">
        <w:r w:rsidR="004A4863" w:rsidDel="00AD5D95">
          <w:rPr>
            <w:rFonts w:ascii="Arial" w:hAnsi="Arial" w:cs="Arial"/>
            <w:color w:val="000000"/>
            <w:sz w:val="22"/>
            <w:szCs w:val="22"/>
          </w:rPr>
          <w:delText xml:space="preserve">Their </w:delText>
        </w:r>
      </w:del>
      <w:ins w:id="2" w:author="Michael Cahana" w:date="2023-02-20T09:41:00Z">
        <w:r w:rsidR="00AD5D95">
          <w:rPr>
            <w:rFonts w:ascii="Arial" w:hAnsi="Arial" w:cs="Arial"/>
            <w:color w:val="000000"/>
            <w:sz w:val="22"/>
            <w:szCs w:val="22"/>
          </w:rPr>
          <w:t xml:space="preserve">His </w:t>
        </w:r>
      </w:ins>
      <w:r w:rsidR="004A4863">
        <w:rPr>
          <w:rFonts w:ascii="Arial" w:hAnsi="Arial" w:cs="Arial"/>
          <w:color w:val="000000"/>
          <w:sz w:val="22"/>
          <w:szCs w:val="22"/>
        </w:rPr>
        <w:t>contract requires larger</w:t>
      </w:r>
      <w:r w:rsidR="00292BA9">
        <w:rPr>
          <w:rFonts w:ascii="Arial" w:hAnsi="Arial" w:cs="Arial"/>
          <w:color w:val="000000"/>
          <w:sz w:val="22"/>
          <w:szCs w:val="22"/>
        </w:rPr>
        <w:t>-</w:t>
      </w:r>
      <w:r w:rsidR="004A4863">
        <w:rPr>
          <w:rFonts w:ascii="Arial" w:hAnsi="Arial" w:cs="Arial"/>
          <w:color w:val="000000"/>
          <w:sz w:val="22"/>
          <w:szCs w:val="22"/>
        </w:rPr>
        <w:t>type</w:t>
      </w:r>
      <w:r w:rsidR="00292BA9">
        <w:rPr>
          <w:rFonts w:ascii="Arial" w:hAnsi="Arial" w:cs="Arial"/>
          <w:color w:val="000000"/>
          <w:sz w:val="22"/>
          <w:szCs w:val="22"/>
        </w:rPr>
        <w:t xml:space="preserve"> than anyone else and</w:t>
      </w:r>
      <w:r w:rsidR="004A4863">
        <w:rPr>
          <w:rFonts w:ascii="Arial" w:hAnsi="Arial" w:cs="Arial"/>
          <w:color w:val="000000"/>
          <w:sz w:val="22"/>
          <w:szCs w:val="22"/>
        </w:rPr>
        <w:t xml:space="preserve"> first AND last billing in the opening AND closing credits of every film. </w:t>
      </w:r>
      <w:del w:id="3" w:author="Michael Cahana" w:date="2023-02-20T09:40:00Z">
        <w:r w:rsidR="004A4863" w:rsidDel="00AD5D95">
          <w:rPr>
            <w:rFonts w:ascii="Arial" w:hAnsi="Arial" w:cs="Arial"/>
            <w:color w:val="000000"/>
            <w:sz w:val="22"/>
            <w:szCs w:val="22"/>
          </w:rPr>
          <w:delText xml:space="preserve">They </w:delText>
        </w:r>
      </w:del>
      <w:ins w:id="4" w:author="Michael Cahana" w:date="2023-02-20T09:40:00Z">
        <w:r w:rsidR="00AD5D95">
          <w:rPr>
            <w:rFonts w:ascii="Arial" w:hAnsi="Arial" w:cs="Arial"/>
            <w:color w:val="000000"/>
            <w:sz w:val="22"/>
            <w:szCs w:val="22"/>
          </w:rPr>
          <w:t xml:space="preserve">He </w:t>
        </w:r>
      </w:ins>
      <w:r w:rsidR="004A4863">
        <w:rPr>
          <w:rFonts w:ascii="Arial" w:hAnsi="Arial" w:cs="Arial"/>
          <w:color w:val="000000"/>
          <w:sz w:val="22"/>
          <w:szCs w:val="22"/>
        </w:rPr>
        <w:t xml:space="preserve">insisted </w:t>
      </w:r>
      <w:r w:rsidR="00292BA9">
        <w:rPr>
          <w:rFonts w:ascii="Arial" w:hAnsi="Arial" w:cs="Arial"/>
          <w:color w:val="000000"/>
          <w:sz w:val="22"/>
          <w:szCs w:val="22"/>
        </w:rPr>
        <w:t>o</w:t>
      </w:r>
      <w:r w:rsidR="004A4863">
        <w:rPr>
          <w:rFonts w:ascii="Arial" w:hAnsi="Arial" w:cs="Arial"/>
          <w:color w:val="000000"/>
          <w:sz w:val="22"/>
          <w:szCs w:val="22"/>
        </w:rPr>
        <w:t xml:space="preserve">n having the movie palace named for them. </w:t>
      </w:r>
      <w:del w:id="5" w:author="Michael Cahana" w:date="2023-02-20T09:40:00Z">
        <w:r w:rsidR="004A4863" w:rsidDel="00AD5D95">
          <w:rPr>
            <w:rFonts w:ascii="Arial" w:hAnsi="Arial" w:cs="Arial"/>
            <w:color w:val="000000"/>
            <w:sz w:val="22"/>
            <w:szCs w:val="22"/>
          </w:rPr>
          <w:delText>They are</w:delText>
        </w:r>
      </w:del>
      <w:ins w:id="6" w:author="Michael Cahana" w:date="2023-02-20T09:40:00Z">
        <w:r w:rsidR="00AD5D95">
          <w:rPr>
            <w:rFonts w:ascii="Arial" w:hAnsi="Arial" w:cs="Arial"/>
            <w:color w:val="000000"/>
            <w:sz w:val="22"/>
            <w:szCs w:val="22"/>
          </w:rPr>
          <w:t>He is</w:t>
        </w:r>
      </w:ins>
      <w:r w:rsidR="004A4863">
        <w:rPr>
          <w:rFonts w:ascii="Arial" w:hAnsi="Arial" w:cs="Arial"/>
          <w:color w:val="000000"/>
          <w:sz w:val="22"/>
          <w:szCs w:val="22"/>
        </w:rPr>
        <w:t xml:space="preserve"> secretly planning to take over the studio and the kingdom. Oh, just when you thought you had seen it all in tinsel town, Haman is even insisting that everyone must bow to </w:t>
      </w:r>
      <w:del w:id="7" w:author="Michael Cahana" w:date="2023-02-20T09:40:00Z">
        <w:r w:rsidR="004A4863" w:rsidDel="00AD5D95">
          <w:rPr>
            <w:rFonts w:ascii="Arial" w:hAnsi="Arial" w:cs="Arial"/>
            <w:color w:val="000000"/>
            <w:sz w:val="22"/>
            <w:szCs w:val="22"/>
          </w:rPr>
          <w:delText>them</w:delText>
        </w:r>
      </w:del>
      <w:ins w:id="8" w:author="Michael Cahana" w:date="2023-02-20T09:41:00Z">
        <w:r w:rsidR="00AD5D95">
          <w:rPr>
            <w:rFonts w:ascii="Arial" w:hAnsi="Arial" w:cs="Arial"/>
            <w:color w:val="000000"/>
            <w:sz w:val="22"/>
            <w:szCs w:val="22"/>
          </w:rPr>
          <w:t xml:space="preserve"> him</w:t>
        </w:r>
      </w:ins>
      <w:r w:rsidR="004A4863">
        <w:rPr>
          <w:rFonts w:ascii="Arial" w:hAnsi="Arial" w:cs="Arial"/>
          <w:color w:val="000000"/>
          <w:sz w:val="22"/>
          <w:szCs w:val="22"/>
        </w:rPr>
        <w:t>, which of course the Jews will not do.</w:t>
      </w:r>
    </w:p>
    <w:p w14:paraId="0B9D0C90" w14:textId="77777777" w:rsidR="006A0D8A" w:rsidRDefault="006A0D8A" w:rsidP="004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000000"/>
          <w:sz w:val="22"/>
          <w:szCs w:val="22"/>
        </w:rPr>
      </w:pPr>
    </w:p>
    <w:p w14:paraId="4D87A088" w14:textId="22D7E681" w:rsidR="004A4863" w:rsidRPr="009438ED" w:rsidRDefault="006A0D8A" w:rsidP="004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9438ED">
        <w:rPr>
          <w:rFonts w:ascii="Arial" w:hAnsi="Arial" w:cs="Arial"/>
          <w:color w:val="000000"/>
          <w:sz w:val="22"/>
          <w:szCs w:val="22"/>
        </w:rPr>
        <w:t>(</w:t>
      </w:r>
      <w:proofErr w:type="spellStart"/>
      <w:r w:rsidR="004A4863" w:rsidRPr="009438ED">
        <w:rPr>
          <w:rFonts w:ascii="Arial" w:hAnsi="Arial" w:cs="Arial"/>
          <w:color w:val="4472C4" w:themeColor="accent1"/>
          <w:sz w:val="22"/>
          <w:szCs w:val="22"/>
        </w:rPr>
        <w:t>Mordi</w:t>
      </w:r>
      <w:proofErr w:type="spellEnd"/>
      <w:r w:rsidR="004A4863" w:rsidRPr="009438ED">
        <w:rPr>
          <w:rFonts w:ascii="Arial" w:hAnsi="Arial" w:cs="Arial"/>
          <w:color w:val="4472C4" w:themeColor="accent1"/>
          <w:sz w:val="22"/>
          <w:szCs w:val="22"/>
        </w:rPr>
        <w:t xml:space="preserve"> enters SR and cross CS waves to the audience</w:t>
      </w:r>
      <w:r w:rsidRPr="009438ED">
        <w:rPr>
          <w:rFonts w:ascii="Arial" w:hAnsi="Arial" w:cs="Arial"/>
          <w:color w:val="4472C4" w:themeColor="accent1"/>
          <w:sz w:val="22"/>
          <w:szCs w:val="22"/>
        </w:rPr>
        <w:t xml:space="preserve">, Haman motions for him to bow, </w:t>
      </w:r>
      <w:proofErr w:type="spellStart"/>
      <w:r w:rsidRPr="009438ED">
        <w:rPr>
          <w:rFonts w:ascii="Arial" w:hAnsi="Arial" w:cs="Arial"/>
          <w:color w:val="4472C4" w:themeColor="accent1"/>
          <w:sz w:val="22"/>
          <w:szCs w:val="22"/>
        </w:rPr>
        <w:t>Mordi</w:t>
      </w:r>
      <w:proofErr w:type="spellEnd"/>
      <w:r w:rsidRPr="009438ED">
        <w:rPr>
          <w:rFonts w:ascii="Arial" w:hAnsi="Arial" w:cs="Arial"/>
          <w:color w:val="4472C4" w:themeColor="accent1"/>
          <w:sz w:val="22"/>
          <w:szCs w:val="22"/>
        </w:rPr>
        <w:t xml:space="preserve"> does a dismissive “whatever you nebbish” wave and </w:t>
      </w:r>
      <w:r w:rsidR="004A4863" w:rsidRPr="009438ED">
        <w:rPr>
          <w:rFonts w:ascii="Arial" w:hAnsi="Arial" w:cs="Arial"/>
          <w:color w:val="4472C4" w:themeColor="accent1"/>
          <w:sz w:val="22"/>
          <w:szCs w:val="22"/>
        </w:rPr>
        <w:t>cross to DSL)</w:t>
      </w:r>
    </w:p>
    <w:p w14:paraId="7B9145D9" w14:textId="77777777" w:rsidR="004A4863" w:rsidRPr="009438ED" w:rsidRDefault="004A4863" w:rsidP="00E46176">
      <w:pPr>
        <w:outlineLvl w:val="0"/>
        <w:rPr>
          <w:rFonts w:ascii="Arial" w:hAnsi="Arial" w:cs="Arial"/>
          <w:color w:val="000000" w:themeColor="text1"/>
          <w:sz w:val="22"/>
          <w:szCs w:val="22"/>
          <w:highlight w:val="cyan"/>
        </w:rPr>
      </w:pPr>
    </w:p>
    <w:p w14:paraId="0F31846E" w14:textId="77777777" w:rsidR="004A4863" w:rsidRPr="00E46176" w:rsidRDefault="004A4863" w:rsidP="004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E46176">
        <w:rPr>
          <w:rFonts w:ascii="Arial" w:hAnsi="Arial" w:cs="Arial"/>
          <w:b/>
          <w:bCs/>
          <w:color w:val="000000"/>
          <w:sz w:val="22"/>
          <w:szCs w:val="22"/>
        </w:rPr>
        <w:t xml:space="preserve">Dora Bailey: </w:t>
      </w:r>
    </w:p>
    <w:p w14:paraId="6EC9C496" w14:textId="6343AC43" w:rsidR="004A4863" w:rsidRDefault="004A4863" w:rsidP="00AD5D95">
      <w:pPr>
        <w:outlineLvl w:val="0"/>
        <w:rPr>
          <w:rFonts w:ascii="Arial" w:hAnsi="Arial" w:cs="Arial"/>
          <w:color w:val="000000" w:themeColor="text1"/>
          <w:sz w:val="22"/>
          <w:szCs w:val="22"/>
        </w:rPr>
      </w:pPr>
      <w:r>
        <w:rPr>
          <w:rFonts w:ascii="Arial" w:hAnsi="Arial" w:cs="Arial"/>
          <w:color w:val="000000"/>
          <w:sz w:val="22"/>
          <w:szCs w:val="22"/>
        </w:rPr>
        <w:t xml:space="preserve">And speaking of people who will not bow, </w:t>
      </w:r>
      <w:r w:rsidR="009C7E5F">
        <w:rPr>
          <w:rFonts w:ascii="Arial" w:hAnsi="Arial" w:cs="Arial"/>
          <w:color w:val="000000"/>
          <w:sz w:val="22"/>
          <w:szCs w:val="22"/>
        </w:rPr>
        <w:t>folks</w:t>
      </w:r>
      <w:r w:rsidR="00292BA9">
        <w:rPr>
          <w:rFonts w:ascii="Arial" w:hAnsi="Arial" w:cs="Arial"/>
          <w:color w:val="000000"/>
          <w:sz w:val="22"/>
          <w:szCs w:val="22"/>
        </w:rPr>
        <w:t>,</w:t>
      </w:r>
      <w:r w:rsidR="009C7E5F">
        <w:rPr>
          <w:rFonts w:ascii="Arial" w:hAnsi="Arial" w:cs="Arial"/>
          <w:color w:val="000000"/>
          <w:sz w:val="22"/>
          <w:szCs w:val="22"/>
        </w:rPr>
        <w:t xml:space="preserve"> here is the </w:t>
      </w:r>
      <w:r w:rsidR="00292BA9">
        <w:rPr>
          <w:rFonts w:ascii="Arial" w:hAnsi="Arial" w:cs="Arial"/>
          <w:color w:val="000000"/>
          <w:sz w:val="22"/>
          <w:szCs w:val="22"/>
        </w:rPr>
        <w:t>S</w:t>
      </w:r>
      <w:r w:rsidR="009C7E5F">
        <w:rPr>
          <w:rFonts w:ascii="Arial" w:hAnsi="Arial" w:cs="Arial"/>
          <w:color w:val="000000"/>
          <w:sz w:val="22"/>
          <w:szCs w:val="22"/>
        </w:rPr>
        <w:t>tudios</w:t>
      </w:r>
      <w:r w:rsidR="00292BA9">
        <w:rPr>
          <w:rFonts w:ascii="Arial" w:hAnsi="Arial" w:cs="Arial"/>
          <w:color w:val="000000"/>
          <w:sz w:val="22"/>
          <w:szCs w:val="22"/>
        </w:rPr>
        <w:t>’</w:t>
      </w:r>
      <w:r w:rsidR="009C7E5F">
        <w:rPr>
          <w:rFonts w:ascii="Arial" w:hAnsi="Arial" w:cs="Arial"/>
          <w:color w:val="000000"/>
          <w:sz w:val="22"/>
          <w:szCs w:val="22"/>
        </w:rPr>
        <w:t xml:space="preserve"> in-house lyricist who writes all of those romantic songs … </w:t>
      </w:r>
      <w:r w:rsidRPr="009C7E5F">
        <w:rPr>
          <w:rFonts w:ascii="Arial" w:hAnsi="Arial" w:cs="Arial"/>
          <w:color w:val="000000" w:themeColor="text1"/>
          <w:sz w:val="22"/>
          <w:szCs w:val="22"/>
        </w:rPr>
        <w:t>Mordecha</w:t>
      </w:r>
      <w:r w:rsidR="009C7E5F">
        <w:rPr>
          <w:rFonts w:ascii="Arial" w:hAnsi="Arial" w:cs="Arial"/>
          <w:color w:val="000000" w:themeColor="text1"/>
          <w:sz w:val="22"/>
          <w:szCs w:val="22"/>
        </w:rPr>
        <w:t xml:space="preserve">i! His writing is so creative and so </w:t>
      </w:r>
      <w:r w:rsidR="006A0D8A">
        <w:rPr>
          <w:rFonts w:ascii="Arial" w:hAnsi="Arial" w:cs="Arial"/>
          <w:color w:val="000000" w:themeColor="text1"/>
          <w:sz w:val="22"/>
          <w:szCs w:val="22"/>
        </w:rPr>
        <w:t>popular</w:t>
      </w:r>
      <w:r w:rsidR="009C7E5F">
        <w:rPr>
          <w:rFonts w:ascii="Arial" w:hAnsi="Arial" w:cs="Arial"/>
          <w:color w:val="000000" w:themeColor="text1"/>
          <w:sz w:val="22"/>
          <w:szCs w:val="22"/>
        </w:rPr>
        <w:t xml:space="preserve"> with fans that he has been asked to set up a unit in the studio to produce musicals. He is rumored to </w:t>
      </w:r>
      <w:r w:rsidR="00292BA9">
        <w:rPr>
          <w:rFonts w:ascii="Arial" w:hAnsi="Arial" w:cs="Arial"/>
          <w:color w:val="000000" w:themeColor="text1"/>
          <w:sz w:val="22"/>
          <w:szCs w:val="22"/>
        </w:rPr>
        <w:t xml:space="preserve">be </w:t>
      </w:r>
      <w:r w:rsidR="009C7E5F">
        <w:rPr>
          <w:rFonts w:ascii="Arial" w:hAnsi="Arial" w:cs="Arial"/>
          <w:color w:val="000000" w:themeColor="text1"/>
          <w:sz w:val="22"/>
          <w:szCs w:val="22"/>
        </w:rPr>
        <w:t xml:space="preserve">working on an epic with songs that make the sea part. </w:t>
      </w:r>
      <w:proofErr w:type="spellStart"/>
      <w:r w:rsidR="009C7E5F">
        <w:rPr>
          <w:rFonts w:ascii="Arial" w:hAnsi="Arial" w:cs="Arial"/>
          <w:color w:val="000000" w:themeColor="text1"/>
          <w:sz w:val="22"/>
          <w:szCs w:val="22"/>
        </w:rPr>
        <w:t>Mordi</w:t>
      </w:r>
      <w:proofErr w:type="spellEnd"/>
      <w:r w:rsidR="009C7E5F">
        <w:rPr>
          <w:rFonts w:ascii="Arial" w:hAnsi="Arial" w:cs="Arial"/>
          <w:color w:val="000000" w:themeColor="text1"/>
          <w:sz w:val="22"/>
          <w:szCs w:val="22"/>
        </w:rPr>
        <w:t xml:space="preserve">, as he is often called, is also the leader of Shushan’s Jewish community. And since Jews bow only to Adonai, he is not letting Haman get away with </w:t>
      </w:r>
      <w:del w:id="9" w:author="Michael Cahana" w:date="2023-02-20T09:47:00Z">
        <w:r w:rsidR="009C7E5F" w:rsidDel="00AD5D95">
          <w:rPr>
            <w:rFonts w:ascii="Arial" w:hAnsi="Arial" w:cs="Arial"/>
            <w:color w:val="000000" w:themeColor="text1"/>
            <w:sz w:val="22"/>
            <w:szCs w:val="22"/>
          </w:rPr>
          <w:delText xml:space="preserve">their </w:delText>
        </w:r>
      </w:del>
      <w:ins w:id="10" w:author="Michael Cahana" w:date="2023-02-20T09:47:00Z">
        <w:r w:rsidR="00AD5D95">
          <w:rPr>
            <w:rFonts w:ascii="Arial" w:hAnsi="Arial" w:cs="Arial"/>
            <w:color w:val="000000" w:themeColor="text1"/>
            <w:sz w:val="22"/>
            <w:szCs w:val="22"/>
          </w:rPr>
          <w:t xml:space="preserve">his </w:t>
        </w:r>
      </w:ins>
      <w:r w:rsidR="00A408E7">
        <w:rPr>
          <w:rFonts w:ascii="Arial" w:hAnsi="Arial" w:cs="Arial"/>
          <w:color w:val="000000" w:themeColor="text1"/>
          <w:sz w:val="22"/>
          <w:szCs w:val="22"/>
        </w:rPr>
        <w:t>“</w:t>
      </w:r>
      <w:r w:rsidR="006A0D8A">
        <w:rPr>
          <w:rFonts w:ascii="Arial" w:hAnsi="Arial" w:cs="Arial"/>
          <w:color w:val="000000" w:themeColor="text1"/>
          <w:sz w:val="22"/>
          <w:szCs w:val="22"/>
        </w:rPr>
        <w:t>make</w:t>
      </w:r>
      <w:r w:rsidR="00A408E7">
        <w:rPr>
          <w:rFonts w:ascii="Arial" w:hAnsi="Arial" w:cs="Arial"/>
          <w:color w:val="000000" w:themeColor="text1"/>
          <w:sz w:val="22"/>
          <w:szCs w:val="22"/>
        </w:rPr>
        <w:t>-</w:t>
      </w:r>
      <w:r w:rsidR="006A0D8A">
        <w:rPr>
          <w:rFonts w:ascii="Arial" w:hAnsi="Arial" w:cs="Arial"/>
          <w:color w:val="000000" w:themeColor="text1"/>
          <w:sz w:val="22"/>
          <w:szCs w:val="22"/>
        </w:rPr>
        <w:t>everyone</w:t>
      </w:r>
      <w:r w:rsidR="00A408E7">
        <w:rPr>
          <w:rFonts w:ascii="Arial" w:hAnsi="Arial" w:cs="Arial"/>
          <w:color w:val="000000" w:themeColor="text1"/>
          <w:sz w:val="22"/>
          <w:szCs w:val="22"/>
        </w:rPr>
        <w:t>-</w:t>
      </w:r>
      <w:r w:rsidR="006A0D8A">
        <w:rPr>
          <w:rFonts w:ascii="Arial" w:hAnsi="Arial" w:cs="Arial"/>
          <w:color w:val="000000" w:themeColor="text1"/>
          <w:sz w:val="22"/>
          <w:szCs w:val="22"/>
        </w:rPr>
        <w:t>bow</w:t>
      </w:r>
      <w:r w:rsidR="00A408E7">
        <w:rPr>
          <w:rFonts w:ascii="Arial" w:hAnsi="Arial" w:cs="Arial"/>
          <w:color w:val="000000" w:themeColor="text1"/>
          <w:sz w:val="22"/>
          <w:szCs w:val="22"/>
        </w:rPr>
        <w:t>”</w:t>
      </w:r>
      <w:r w:rsidR="006A0D8A">
        <w:rPr>
          <w:rFonts w:ascii="Arial" w:hAnsi="Arial" w:cs="Arial"/>
          <w:color w:val="000000" w:themeColor="text1"/>
          <w:sz w:val="22"/>
          <w:szCs w:val="22"/>
        </w:rPr>
        <w:t xml:space="preserve"> scheme.</w:t>
      </w:r>
    </w:p>
    <w:p w14:paraId="5945871C" w14:textId="5B5D2D30" w:rsidR="006A0D8A" w:rsidRDefault="006A0D8A" w:rsidP="004A4863">
      <w:pPr>
        <w:outlineLvl w:val="0"/>
        <w:rPr>
          <w:rFonts w:ascii="Arial" w:hAnsi="Arial" w:cs="Arial"/>
          <w:color w:val="000000" w:themeColor="text1"/>
          <w:sz w:val="22"/>
          <w:szCs w:val="22"/>
        </w:rPr>
      </w:pPr>
    </w:p>
    <w:p w14:paraId="209B797C" w14:textId="59CE9A6C" w:rsidR="006A0D8A" w:rsidRDefault="006A0D8A" w:rsidP="00341790">
      <w:pPr>
        <w:outlineLvl w:val="0"/>
        <w:rPr>
          <w:rFonts w:ascii="Arial" w:hAnsi="Arial" w:cs="Arial"/>
          <w:color w:val="000000" w:themeColor="text1"/>
          <w:sz w:val="22"/>
          <w:szCs w:val="22"/>
        </w:rPr>
      </w:pPr>
      <w:r>
        <w:rPr>
          <w:rFonts w:ascii="Arial" w:hAnsi="Arial" w:cs="Arial"/>
          <w:color w:val="000000" w:themeColor="text1"/>
          <w:sz w:val="22"/>
          <w:szCs w:val="22"/>
        </w:rPr>
        <w:t>Now a bit of tinsel-town insider scoop, if you have not picked up on it</w:t>
      </w:r>
      <w:r w:rsidR="00292BA9">
        <w:rPr>
          <w:rFonts w:ascii="Arial" w:hAnsi="Arial" w:cs="Arial"/>
          <w:color w:val="000000" w:themeColor="text1"/>
          <w:sz w:val="22"/>
          <w:szCs w:val="22"/>
        </w:rPr>
        <w:t>:</w:t>
      </w:r>
      <w:r>
        <w:rPr>
          <w:rFonts w:ascii="Arial" w:hAnsi="Arial" w:cs="Arial"/>
          <w:color w:val="000000" w:themeColor="text1"/>
          <w:sz w:val="22"/>
          <w:szCs w:val="22"/>
        </w:rPr>
        <w:t xml:space="preserve"> this town and the studio </w:t>
      </w:r>
      <w:proofErr w:type="gramStart"/>
      <w:r>
        <w:rPr>
          <w:rFonts w:ascii="Arial" w:hAnsi="Arial" w:cs="Arial"/>
          <w:color w:val="000000" w:themeColor="text1"/>
          <w:sz w:val="22"/>
          <w:szCs w:val="22"/>
        </w:rPr>
        <w:t>has</w:t>
      </w:r>
      <w:proofErr w:type="gramEnd"/>
      <w:r>
        <w:rPr>
          <w:rFonts w:ascii="Arial" w:hAnsi="Arial" w:cs="Arial"/>
          <w:color w:val="000000" w:themeColor="text1"/>
          <w:sz w:val="22"/>
          <w:szCs w:val="22"/>
        </w:rPr>
        <w:t xml:space="preserve"> a bit of a divide between the Persians and the Jews. </w:t>
      </w:r>
      <w:r w:rsidR="00576D09">
        <w:rPr>
          <w:rFonts w:ascii="Arial" w:hAnsi="Arial" w:cs="Arial"/>
          <w:color w:val="000000" w:themeColor="text1"/>
          <w:sz w:val="22"/>
          <w:szCs w:val="22"/>
        </w:rPr>
        <w:t xml:space="preserve">You may notice that many of the Jews wear a splash of blue and many of the Persians wear a splash of red. </w:t>
      </w:r>
      <w:r>
        <w:rPr>
          <w:rFonts w:ascii="Arial" w:hAnsi="Arial" w:cs="Arial"/>
          <w:color w:val="000000" w:themeColor="text1"/>
          <w:sz w:val="22"/>
          <w:szCs w:val="22"/>
        </w:rPr>
        <w:t xml:space="preserve">Of course they must work together to produce these amazing movies and to keep the city vibrant, but that doesn’t stop </w:t>
      </w:r>
      <w:r w:rsidR="007E6F14">
        <w:rPr>
          <w:rFonts w:ascii="Arial" w:hAnsi="Arial" w:cs="Arial"/>
          <w:color w:val="000000" w:themeColor="text1"/>
          <w:sz w:val="22"/>
          <w:szCs w:val="22"/>
        </w:rPr>
        <w:t xml:space="preserve">schemers like Haman from stoking fear and hate to bolster </w:t>
      </w:r>
      <w:del w:id="11" w:author="Michael Cahana" w:date="2023-02-20T09:48:00Z">
        <w:r w:rsidR="007E6F14" w:rsidDel="00341790">
          <w:rPr>
            <w:rFonts w:ascii="Arial" w:hAnsi="Arial" w:cs="Arial"/>
            <w:color w:val="000000" w:themeColor="text1"/>
            <w:sz w:val="22"/>
            <w:szCs w:val="22"/>
          </w:rPr>
          <w:delText xml:space="preserve">their </w:delText>
        </w:r>
      </w:del>
      <w:ins w:id="12" w:author="Michael Cahana" w:date="2023-02-20T09:48:00Z">
        <w:r w:rsidR="00341790">
          <w:rPr>
            <w:rFonts w:ascii="Arial" w:hAnsi="Arial" w:cs="Arial"/>
            <w:color w:val="000000" w:themeColor="text1"/>
            <w:sz w:val="22"/>
            <w:szCs w:val="22"/>
          </w:rPr>
          <w:t>his</w:t>
        </w:r>
        <w:r w:rsidR="00341790">
          <w:rPr>
            <w:rFonts w:ascii="Arial" w:hAnsi="Arial" w:cs="Arial"/>
            <w:color w:val="000000" w:themeColor="text1"/>
            <w:sz w:val="22"/>
            <w:szCs w:val="22"/>
          </w:rPr>
          <w:t xml:space="preserve"> </w:t>
        </w:r>
      </w:ins>
      <w:r w:rsidR="007E6F14">
        <w:rPr>
          <w:rFonts w:ascii="Arial" w:hAnsi="Arial" w:cs="Arial"/>
          <w:color w:val="000000" w:themeColor="text1"/>
          <w:sz w:val="22"/>
          <w:szCs w:val="22"/>
        </w:rPr>
        <w:t xml:space="preserve">own power. </w:t>
      </w:r>
    </w:p>
    <w:p w14:paraId="58A9F746" w14:textId="0B8028AD" w:rsidR="007E6F14" w:rsidRDefault="007E6F14" w:rsidP="004A4863">
      <w:pPr>
        <w:outlineLvl w:val="0"/>
        <w:rPr>
          <w:rFonts w:ascii="Arial" w:hAnsi="Arial" w:cs="Arial"/>
          <w:color w:val="000000" w:themeColor="text1"/>
          <w:sz w:val="22"/>
          <w:szCs w:val="22"/>
        </w:rPr>
      </w:pPr>
    </w:p>
    <w:p w14:paraId="6C93267E" w14:textId="7BD26754" w:rsidR="00D1281D" w:rsidRPr="00D1281D" w:rsidRDefault="00D1281D"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D1281D">
        <w:rPr>
          <w:rFonts w:ascii="Arial" w:hAnsi="Arial" w:cs="Arial"/>
          <w:color w:val="4472C4" w:themeColor="accent1"/>
          <w:sz w:val="22"/>
          <w:szCs w:val="22"/>
        </w:rPr>
        <w:t>(</w:t>
      </w:r>
      <w:proofErr w:type="spellStart"/>
      <w:r w:rsidRPr="00D1281D">
        <w:rPr>
          <w:rFonts w:ascii="Arial" w:hAnsi="Arial" w:cs="Arial"/>
          <w:color w:val="4472C4" w:themeColor="accent1"/>
          <w:sz w:val="22"/>
          <w:szCs w:val="22"/>
        </w:rPr>
        <w:t>Bigthan</w:t>
      </w:r>
      <w:proofErr w:type="spellEnd"/>
      <w:r w:rsidRPr="00D1281D">
        <w:rPr>
          <w:rFonts w:ascii="Arial" w:hAnsi="Arial" w:cs="Arial"/>
          <w:color w:val="4472C4" w:themeColor="accent1"/>
          <w:sz w:val="22"/>
          <w:szCs w:val="22"/>
        </w:rPr>
        <w:t xml:space="preserve">, </w:t>
      </w:r>
      <w:proofErr w:type="spellStart"/>
      <w:r w:rsidRPr="00D1281D">
        <w:rPr>
          <w:rFonts w:ascii="Arial" w:hAnsi="Arial" w:cs="Arial"/>
          <w:color w:val="4472C4" w:themeColor="accent1"/>
          <w:sz w:val="22"/>
          <w:szCs w:val="22"/>
        </w:rPr>
        <w:t>Teresh</w:t>
      </w:r>
      <w:proofErr w:type="spellEnd"/>
      <w:r w:rsidRPr="00D1281D">
        <w:rPr>
          <w:rFonts w:ascii="Arial" w:hAnsi="Arial" w:cs="Arial"/>
          <w:color w:val="4472C4" w:themeColor="accent1"/>
          <w:sz w:val="22"/>
          <w:szCs w:val="22"/>
        </w:rPr>
        <w:t xml:space="preserve">, </w:t>
      </w:r>
      <w:proofErr w:type="spellStart"/>
      <w:r w:rsidRPr="00D1281D">
        <w:rPr>
          <w:rFonts w:ascii="Arial" w:hAnsi="Arial" w:cs="Arial"/>
          <w:color w:val="4472C4" w:themeColor="accent1"/>
          <w:sz w:val="22"/>
          <w:szCs w:val="22"/>
        </w:rPr>
        <w:t>Zethar</w:t>
      </w:r>
      <w:proofErr w:type="spellEnd"/>
      <w:r w:rsidRPr="00D1281D">
        <w:rPr>
          <w:rFonts w:ascii="Arial" w:hAnsi="Arial" w:cs="Arial"/>
          <w:color w:val="4472C4" w:themeColor="accent1"/>
          <w:sz w:val="22"/>
          <w:szCs w:val="22"/>
        </w:rPr>
        <w:t xml:space="preserve">, </w:t>
      </w:r>
      <w:proofErr w:type="spellStart"/>
      <w:r w:rsidRPr="00D1281D">
        <w:rPr>
          <w:rFonts w:ascii="Arial" w:hAnsi="Arial" w:cs="Arial"/>
          <w:color w:val="4472C4" w:themeColor="accent1"/>
          <w:sz w:val="22"/>
          <w:szCs w:val="22"/>
        </w:rPr>
        <w:t>Carcas</w:t>
      </w:r>
      <w:proofErr w:type="spellEnd"/>
      <w:r w:rsidRPr="00D1281D">
        <w:rPr>
          <w:rFonts w:ascii="Arial" w:hAnsi="Arial" w:cs="Arial"/>
          <w:color w:val="4472C4" w:themeColor="accent1"/>
          <w:sz w:val="22"/>
          <w:szCs w:val="22"/>
        </w:rPr>
        <w:t xml:space="preserve">, </w:t>
      </w:r>
      <w:proofErr w:type="spellStart"/>
      <w:r w:rsidRPr="00D1281D">
        <w:rPr>
          <w:rFonts w:ascii="Arial" w:hAnsi="Arial" w:cs="Arial"/>
          <w:color w:val="4472C4" w:themeColor="accent1"/>
          <w:sz w:val="22"/>
          <w:szCs w:val="22"/>
        </w:rPr>
        <w:t>Harbona</w:t>
      </w:r>
      <w:proofErr w:type="spellEnd"/>
      <w:r w:rsidRPr="00D1281D">
        <w:rPr>
          <w:rFonts w:ascii="Arial" w:hAnsi="Arial" w:cs="Arial"/>
          <w:color w:val="4472C4" w:themeColor="accent1"/>
          <w:sz w:val="22"/>
          <w:szCs w:val="22"/>
        </w:rPr>
        <w:t xml:space="preserve">, </w:t>
      </w:r>
      <w:proofErr w:type="spellStart"/>
      <w:r w:rsidRPr="00D1281D">
        <w:rPr>
          <w:rFonts w:ascii="Arial" w:hAnsi="Arial" w:cs="Arial"/>
          <w:color w:val="4472C4" w:themeColor="accent1"/>
          <w:sz w:val="22"/>
          <w:szCs w:val="22"/>
        </w:rPr>
        <w:t>Shethar</w:t>
      </w:r>
      <w:proofErr w:type="spellEnd"/>
      <w:r w:rsidRPr="00D1281D">
        <w:rPr>
          <w:rFonts w:ascii="Arial" w:hAnsi="Arial" w:cs="Arial"/>
          <w:color w:val="4472C4" w:themeColor="accent1"/>
          <w:sz w:val="22"/>
          <w:szCs w:val="22"/>
        </w:rPr>
        <w:t xml:space="preserve">, </w:t>
      </w:r>
      <w:proofErr w:type="spellStart"/>
      <w:r w:rsidRPr="00D1281D">
        <w:rPr>
          <w:rFonts w:ascii="Arial" w:hAnsi="Arial" w:cs="Arial"/>
          <w:color w:val="4472C4" w:themeColor="accent1"/>
          <w:sz w:val="22"/>
          <w:szCs w:val="22"/>
        </w:rPr>
        <w:t>Memucan</w:t>
      </w:r>
      <w:proofErr w:type="spellEnd"/>
      <w:r w:rsidRPr="00D1281D">
        <w:rPr>
          <w:rFonts w:ascii="Arial" w:hAnsi="Arial" w:cs="Arial"/>
          <w:color w:val="4472C4" w:themeColor="accent1"/>
          <w:sz w:val="22"/>
          <w:szCs w:val="22"/>
        </w:rPr>
        <w:t>, Darius</w:t>
      </w:r>
      <w:r w:rsidR="00974707">
        <w:rPr>
          <w:rFonts w:ascii="Arial" w:hAnsi="Arial" w:cs="Arial"/>
          <w:color w:val="4472C4" w:themeColor="accent1"/>
          <w:sz w:val="22"/>
          <w:szCs w:val="22"/>
        </w:rPr>
        <w:t xml:space="preserve">, </w:t>
      </w:r>
      <w:r w:rsidRPr="00D1281D">
        <w:rPr>
          <w:rFonts w:ascii="Arial" w:hAnsi="Arial" w:cs="Arial"/>
          <w:color w:val="4472C4" w:themeColor="accent1"/>
          <w:sz w:val="22"/>
          <w:szCs w:val="22"/>
        </w:rPr>
        <w:t>Phoebe Dinsmore</w:t>
      </w:r>
      <w:r w:rsidR="00974707">
        <w:rPr>
          <w:rFonts w:ascii="Arial" w:hAnsi="Arial" w:cs="Arial"/>
          <w:color w:val="4472C4" w:themeColor="accent1"/>
          <w:sz w:val="22"/>
          <w:szCs w:val="22"/>
        </w:rPr>
        <w:t xml:space="preserve"> and Dancer-Haman</w:t>
      </w:r>
      <w:r w:rsidRPr="00D1281D">
        <w:rPr>
          <w:rFonts w:ascii="Arial" w:hAnsi="Arial" w:cs="Arial"/>
          <w:color w:val="4472C4" w:themeColor="accent1"/>
          <w:sz w:val="22"/>
          <w:szCs w:val="22"/>
        </w:rPr>
        <w:t xml:space="preserve"> (The Persians) enter SL, cross to CS where they wave to the audience of their adoring fans and </w:t>
      </w:r>
      <w:r w:rsidR="00974707">
        <w:rPr>
          <w:rFonts w:ascii="Arial" w:hAnsi="Arial" w:cs="Arial"/>
          <w:color w:val="4472C4" w:themeColor="accent1"/>
          <w:sz w:val="22"/>
          <w:szCs w:val="22"/>
        </w:rPr>
        <w:t xml:space="preserve">cross to </w:t>
      </w:r>
      <w:r w:rsidRPr="00D1281D">
        <w:rPr>
          <w:rFonts w:ascii="Arial" w:hAnsi="Arial" w:cs="Arial"/>
          <w:color w:val="4472C4" w:themeColor="accent1"/>
          <w:sz w:val="22"/>
          <w:szCs w:val="22"/>
        </w:rPr>
        <w:t>DSR)</w:t>
      </w:r>
    </w:p>
    <w:p w14:paraId="244BAFAA" w14:textId="77777777" w:rsidR="00D1281D" w:rsidRDefault="00D1281D"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244E5100" w14:textId="194C6F04" w:rsidR="00D1281D" w:rsidRPr="00E46176" w:rsidRDefault="00D1281D"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E46176">
        <w:rPr>
          <w:rFonts w:ascii="Arial" w:hAnsi="Arial" w:cs="Arial"/>
          <w:b/>
          <w:bCs/>
          <w:color w:val="000000"/>
          <w:sz w:val="22"/>
          <w:szCs w:val="22"/>
        </w:rPr>
        <w:t xml:space="preserve">Dora Bailey: </w:t>
      </w:r>
    </w:p>
    <w:p w14:paraId="57CAD1A2" w14:textId="6EF05611" w:rsidR="00797E46" w:rsidRDefault="00D1281D"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Pr>
          <w:rFonts w:ascii="Arial" w:hAnsi="Arial" w:cs="Arial"/>
          <w:color w:val="000000"/>
          <w:sz w:val="22"/>
          <w:szCs w:val="22"/>
        </w:rPr>
        <w:t>My, oh my, here are many of the studio</w:t>
      </w:r>
      <w:r w:rsidR="00A408E7">
        <w:rPr>
          <w:rFonts w:ascii="Arial" w:hAnsi="Arial" w:cs="Arial"/>
          <w:color w:val="000000"/>
          <w:sz w:val="22"/>
          <w:szCs w:val="22"/>
        </w:rPr>
        <w:t>’</w:t>
      </w:r>
      <w:r>
        <w:rPr>
          <w:rFonts w:ascii="Arial" w:hAnsi="Arial" w:cs="Arial"/>
          <w:color w:val="000000"/>
          <w:sz w:val="22"/>
          <w:szCs w:val="22"/>
        </w:rPr>
        <w:t>s Persians</w:t>
      </w:r>
      <w:r w:rsidR="00292BA9">
        <w:rPr>
          <w:rFonts w:ascii="Arial" w:hAnsi="Arial" w:cs="Arial"/>
          <w:color w:val="000000"/>
          <w:sz w:val="22"/>
          <w:szCs w:val="22"/>
        </w:rPr>
        <w:t>,</w:t>
      </w:r>
      <w:r>
        <w:rPr>
          <w:rFonts w:ascii="Arial" w:hAnsi="Arial" w:cs="Arial"/>
          <w:color w:val="000000"/>
          <w:sz w:val="22"/>
          <w:szCs w:val="22"/>
        </w:rPr>
        <w:t xml:space="preserve"> from the star crooner and swashbuckling star to the publicity department and diction coach</w:t>
      </w:r>
      <w:r w:rsidR="00974707">
        <w:rPr>
          <w:rFonts w:ascii="Arial" w:hAnsi="Arial" w:cs="Arial"/>
          <w:color w:val="000000"/>
          <w:sz w:val="22"/>
          <w:szCs w:val="22"/>
        </w:rPr>
        <w:t>!</w:t>
      </w:r>
    </w:p>
    <w:p w14:paraId="6EE4CD32" w14:textId="34A67E14" w:rsidR="00D1281D" w:rsidRDefault="00D1281D"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28072399" w14:textId="3B5C4AA9" w:rsidR="00974707" w:rsidRPr="00D1281D" w:rsidRDefault="00D1281D" w:rsidP="00974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D1281D">
        <w:rPr>
          <w:rFonts w:ascii="Arial" w:hAnsi="Arial" w:cs="Arial"/>
          <w:color w:val="4472C4" w:themeColor="accent1"/>
          <w:sz w:val="22"/>
          <w:szCs w:val="22"/>
        </w:rPr>
        <w:t>(</w:t>
      </w:r>
      <w:r>
        <w:rPr>
          <w:rFonts w:ascii="Arial" w:hAnsi="Arial" w:cs="Arial"/>
          <w:color w:val="4472C4" w:themeColor="accent1"/>
          <w:sz w:val="22"/>
          <w:szCs w:val="22"/>
        </w:rPr>
        <w:t>Be</w:t>
      </w:r>
      <w:r w:rsidR="00974707">
        <w:rPr>
          <w:rFonts w:ascii="Arial" w:hAnsi="Arial" w:cs="Arial"/>
          <w:color w:val="4472C4" w:themeColor="accent1"/>
          <w:sz w:val="22"/>
          <w:szCs w:val="22"/>
        </w:rPr>
        <w:t xml:space="preserve">nyamin, </w:t>
      </w:r>
      <w:proofErr w:type="spellStart"/>
      <w:r w:rsidR="00974707">
        <w:rPr>
          <w:rFonts w:ascii="Arial" w:hAnsi="Arial" w:cs="Arial"/>
          <w:color w:val="4472C4" w:themeColor="accent1"/>
          <w:sz w:val="22"/>
          <w:szCs w:val="22"/>
        </w:rPr>
        <w:t>Chaggai</w:t>
      </w:r>
      <w:proofErr w:type="spellEnd"/>
      <w:r w:rsidR="00974707">
        <w:rPr>
          <w:rFonts w:ascii="Arial" w:hAnsi="Arial" w:cs="Arial"/>
          <w:color w:val="4472C4" w:themeColor="accent1"/>
          <w:sz w:val="22"/>
          <w:szCs w:val="22"/>
        </w:rPr>
        <w:t xml:space="preserve">, </w:t>
      </w:r>
      <w:proofErr w:type="spellStart"/>
      <w:r w:rsidR="00974707">
        <w:rPr>
          <w:rFonts w:ascii="Arial" w:hAnsi="Arial" w:cs="Arial"/>
          <w:color w:val="4472C4" w:themeColor="accent1"/>
          <w:sz w:val="22"/>
          <w:szCs w:val="22"/>
        </w:rPr>
        <w:t>Daryawesh</w:t>
      </w:r>
      <w:proofErr w:type="spellEnd"/>
      <w:r w:rsidR="00974707">
        <w:rPr>
          <w:rFonts w:ascii="Arial" w:hAnsi="Arial" w:cs="Arial"/>
          <w:color w:val="4472C4" w:themeColor="accent1"/>
          <w:sz w:val="22"/>
          <w:szCs w:val="22"/>
        </w:rPr>
        <w:t xml:space="preserve">, </w:t>
      </w:r>
      <w:proofErr w:type="spellStart"/>
      <w:r w:rsidR="00974707">
        <w:rPr>
          <w:rFonts w:ascii="Arial" w:hAnsi="Arial" w:cs="Arial"/>
          <w:color w:val="4472C4" w:themeColor="accent1"/>
          <w:sz w:val="22"/>
          <w:szCs w:val="22"/>
        </w:rPr>
        <w:t>Issac</w:t>
      </w:r>
      <w:proofErr w:type="spellEnd"/>
      <w:r w:rsidR="00974707">
        <w:rPr>
          <w:rFonts w:ascii="Arial" w:hAnsi="Arial" w:cs="Arial"/>
          <w:color w:val="4472C4" w:themeColor="accent1"/>
          <w:sz w:val="22"/>
          <w:szCs w:val="22"/>
        </w:rPr>
        <w:t xml:space="preserve">, Ari, </w:t>
      </w:r>
      <w:proofErr w:type="spellStart"/>
      <w:r w:rsidR="00974707">
        <w:rPr>
          <w:rFonts w:ascii="Arial" w:hAnsi="Arial" w:cs="Arial"/>
          <w:color w:val="4472C4" w:themeColor="accent1"/>
          <w:sz w:val="22"/>
          <w:szCs w:val="22"/>
        </w:rPr>
        <w:t>Shir</w:t>
      </w:r>
      <w:proofErr w:type="spellEnd"/>
      <w:r w:rsidR="00974707">
        <w:rPr>
          <w:rFonts w:ascii="Arial" w:hAnsi="Arial" w:cs="Arial"/>
          <w:color w:val="4472C4" w:themeColor="accent1"/>
          <w:sz w:val="22"/>
          <w:szCs w:val="22"/>
        </w:rPr>
        <w:t xml:space="preserve">, </w:t>
      </w:r>
      <w:proofErr w:type="spellStart"/>
      <w:r w:rsidR="00974707">
        <w:rPr>
          <w:rFonts w:ascii="Arial" w:hAnsi="Arial" w:cs="Arial"/>
          <w:color w:val="4472C4" w:themeColor="accent1"/>
          <w:sz w:val="22"/>
          <w:szCs w:val="22"/>
        </w:rPr>
        <w:t>Liron</w:t>
      </w:r>
      <w:proofErr w:type="spellEnd"/>
      <w:r w:rsidR="00974707">
        <w:rPr>
          <w:rFonts w:ascii="Arial" w:hAnsi="Arial" w:cs="Arial"/>
          <w:color w:val="4472C4" w:themeColor="accent1"/>
          <w:sz w:val="22"/>
          <w:szCs w:val="22"/>
        </w:rPr>
        <w:t xml:space="preserve">, </w:t>
      </w:r>
      <w:proofErr w:type="spellStart"/>
      <w:r w:rsidR="00974707">
        <w:rPr>
          <w:rFonts w:ascii="Arial" w:hAnsi="Arial" w:cs="Arial"/>
          <w:color w:val="4472C4" w:themeColor="accent1"/>
          <w:sz w:val="22"/>
          <w:szCs w:val="22"/>
        </w:rPr>
        <w:t>Rimon</w:t>
      </w:r>
      <w:proofErr w:type="spellEnd"/>
      <w:r w:rsidR="00974707">
        <w:rPr>
          <w:rFonts w:ascii="Arial" w:hAnsi="Arial" w:cs="Arial"/>
          <w:color w:val="4472C4" w:themeColor="accent1"/>
          <w:sz w:val="22"/>
          <w:szCs w:val="22"/>
        </w:rPr>
        <w:t xml:space="preserve">, </w:t>
      </w:r>
      <w:r w:rsidR="00C31E02">
        <w:rPr>
          <w:rFonts w:ascii="Arial" w:hAnsi="Arial" w:cs="Arial"/>
          <w:color w:val="4472C4" w:themeColor="accent1"/>
          <w:sz w:val="22"/>
          <w:szCs w:val="22"/>
        </w:rPr>
        <w:t xml:space="preserve">Arielle, </w:t>
      </w:r>
      <w:r w:rsidR="00974707">
        <w:rPr>
          <w:rFonts w:ascii="Arial" w:hAnsi="Arial" w:cs="Arial"/>
          <w:color w:val="4472C4" w:themeColor="accent1"/>
          <w:sz w:val="22"/>
          <w:szCs w:val="22"/>
        </w:rPr>
        <w:t>Leor, Dancer-</w:t>
      </w:r>
      <w:proofErr w:type="spellStart"/>
      <w:r w:rsidR="00974707">
        <w:rPr>
          <w:rFonts w:ascii="Arial" w:hAnsi="Arial" w:cs="Arial"/>
          <w:color w:val="4472C4" w:themeColor="accent1"/>
          <w:sz w:val="22"/>
          <w:szCs w:val="22"/>
        </w:rPr>
        <w:t>Mordi</w:t>
      </w:r>
      <w:proofErr w:type="spellEnd"/>
      <w:r w:rsidR="00974707">
        <w:rPr>
          <w:rFonts w:ascii="Arial" w:hAnsi="Arial" w:cs="Arial"/>
          <w:color w:val="4472C4" w:themeColor="accent1"/>
          <w:sz w:val="22"/>
          <w:szCs w:val="22"/>
        </w:rPr>
        <w:t xml:space="preserve"> (The Jews) </w:t>
      </w:r>
      <w:r w:rsidR="00974707" w:rsidRPr="00D1281D">
        <w:rPr>
          <w:rFonts w:ascii="Arial" w:hAnsi="Arial" w:cs="Arial"/>
          <w:color w:val="4472C4" w:themeColor="accent1"/>
          <w:sz w:val="22"/>
          <w:szCs w:val="22"/>
        </w:rPr>
        <w:t>enter S</w:t>
      </w:r>
      <w:r w:rsidR="00974707">
        <w:rPr>
          <w:rFonts w:ascii="Arial" w:hAnsi="Arial" w:cs="Arial"/>
          <w:color w:val="4472C4" w:themeColor="accent1"/>
          <w:sz w:val="22"/>
          <w:szCs w:val="22"/>
        </w:rPr>
        <w:t>R</w:t>
      </w:r>
      <w:r w:rsidR="00974707" w:rsidRPr="00D1281D">
        <w:rPr>
          <w:rFonts w:ascii="Arial" w:hAnsi="Arial" w:cs="Arial"/>
          <w:color w:val="4472C4" w:themeColor="accent1"/>
          <w:sz w:val="22"/>
          <w:szCs w:val="22"/>
        </w:rPr>
        <w:t xml:space="preserve">, cross to CS where they wave to the audience of their adoring fans and </w:t>
      </w:r>
      <w:r w:rsidR="00974707">
        <w:rPr>
          <w:rFonts w:ascii="Arial" w:hAnsi="Arial" w:cs="Arial"/>
          <w:color w:val="4472C4" w:themeColor="accent1"/>
          <w:sz w:val="22"/>
          <w:szCs w:val="22"/>
        </w:rPr>
        <w:t xml:space="preserve">cross to </w:t>
      </w:r>
      <w:r w:rsidR="00974707" w:rsidRPr="00D1281D">
        <w:rPr>
          <w:rFonts w:ascii="Arial" w:hAnsi="Arial" w:cs="Arial"/>
          <w:color w:val="4472C4" w:themeColor="accent1"/>
          <w:sz w:val="22"/>
          <w:szCs w:val="22"/>
        </w:rPr>
        <w:t>DS</w:t>
      </w:r>
      <w:r w:rsidR="00974707">
        <w:rPr>
          <w:rFonts w:ascii="Arial" w:hAnsi="Arial" w:cs="Arial"/>
          <w:color w:val="4472C4" w:themeColor="accent1"/>
          <w:sz w:val="22"/>
          <w:szCs w:val="22"/>
        </w:rPr>
        <w:t>L</w:t>
      </w:r>
      <w:r w:rsidR="00974707" w:rsidRPr="00D1281D">
        <w:rPr>
          <w:rFonts w:ascii="Arial" w:hAnsi="Arial" w:cs="Arial"/>
          <w:color w:val="4472C4" w:themeColor="accent1"/>
          <w:sz w:val="22"/>
          <w:szCs w:val="22"/>
        </w:rPr>
        <w:t>)</w:t>
      </w:r>
    </w:p>
    <w:p w14:paraId="723FA027" w14:textId="56CD8484" w:rsidR="00D1281D" w:rsidRDefault="00974707"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r>
        <w:rPr>
          <w:rFonts w:ascii="Arial" w:hAnsi="Arial" w:cs="Arial"/>
          <w:color w:val="4472C4" w:themeColor="accent1"/>
          <w:sz w:val="22"/>
          <w:szCs w:val="22"/>
        </w:rPr>
        <w:t xml:space="preserve"> </w:t>
      </w:r>
    </w:p>
    <w:p w14:paraId="2D548C0E" w14:textId="77777777" w:rsidR="00974707" w:rsidRPr="00E46176" w:rsidRDefault="00974707" w:rsidP="00974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E46176">
        <w:rPr>
          <w:rFonts w:ascii="Arial" w:hAnsi="Arial" w:cs="Arial"/>
          <w:b/>
          <w:bCs/>
          <w:color w:val="000000"/>
          <w:sz w:val="22"/>
          <w:szCs w:val="22"/>
        </w:rPr>
        <w:t xml:space="preserve">Dora Bailey: </w:t>
      </w:r>
    </w:p>
    <w:p w14:paraId="1F8DC4BD" w14:textId="7686CBF4" w:rsidR="00974707" w:rsidRDefault="00974707" w:rsidP="00974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Pr>
          <w:rFonts w:ascii="Arial" w:hAnsi="Arial" w:cs="Arial"/>
          <w:color w:val="000000"/>
          <w:sz w:val="22"/>
          <w:szCs w:val="22"/>
        </w:rPr>
        <w:t>And here are many of the studio</w:t>
      </w:r>
      <w:r w:rsidR="00A408E7">
        <w:rPr>
          <w:rFonts w:ascii="Arial" w:hAnsi="Arial" w:cs="Arial"/>
          <w:color w:val="000000"/>
          <w:sz w:val="22"/>
          <w:szCs w:val="22"/>
        </w:rPr>
        <w:t>’</w:t>
      </w:r>
      <w:r>
        <w:rPr>
          <w:rFonts w:ascii="Arial" w:hAnsi="Arial" w:cs="Arial"/>
          <w:color w:val="000000"/>
          <w:sz w:val="22"/>
          <w:szCs w:val="22"/>
        </w:rPr>
        <w:t>s Jews</w:t>
      </w:r>
      <w:r w:rsidR="00292BA9">
        <w:rPr>
          <w:rFonts w:ascii="Arial" w:hAnsi="Arial" w:cs="Arial"/>
          <w:color w:val="000000"/>
          <w:sz w:val="22"/>
          <w:szCs w:val="22"/>
        </w:rPr>
        <w:t xml:space="preserve">, </w:t>
      </w:r>
      <w:r>
        <w:rPr>
          <w:rFonts w:ascii="Arial" w:hAnsi="Arial" w:cs="Arial"/>
          <w:color w:val="000000"/>
          <w:sz w:val="22"/>
          <w:szCs w:val="22"/>
        </w:rPr>
        <w:t>from the gown designer</w:t>
      </w:r>
      <w:r w:rsidR="00C31E02">
        <w:rPr>
          <w:rFonts w:ascii="Arial" w:hAnsi="Arial" w:cs="Arial"/>
          <w:color w:val="000000"/>
          <w:sz w:val="22"/>
          <w:szCs w:val="22"/>
        </w:rPr>
        <w:t xml:space="preserve"> to the stars</w:t>
      </w:r>
      <w:r>
        <w:rPr>
          <w:rFonts w:ascii="Arial" w:hAnsi="Arial" w:cs="Arial"/>
          <w:color w:val="000000"/>
          <w:sz w:val="22"/>
          <w:szCs w:val="22"/>
        </w:rPr>
        <w:t xml:space="preserve"> and </w:t>
      </w:r>
      <w:r w:rsidR="00292BA9">
        <w:rPr>
          <w:rFonts w:ascii="Arial" w:hAnsi="Arial" w:cs="Arial"/>
          <w:color w:val="000000"/>
          <w:sz w:val="22"/>
          <w:szCs w:val="22"/>
        </w:rPr>
        <w:t>the torch song singer turned movie star</w:t>
      </w:r>
      <w:r>
        <w:rPr>
          <w:rFonts w:ascii="Arial" w:hAnsi="Arial" w:cs="Arial"/>
          <w:color w:val="000000"/>
          <w:sz w:val="22"/>
          <w:szCs w:val="22"/>
        </w:rPr>
        <w:t xml:space="preserve"> to Shushan </w:t>
      </w:r>
      <w:r w:rsidR="00C31E02">
        <w:rPr>
          <w:rFonts w:ascii="Arial" w:hAnsi="Arial" w:cs="Arial"/>
          <w:color w:val="000000"/>
          <w:sz w:val="22"/>
          <w:szCs w:val="22"/>
        </w:rPr>
        <w:t>S</w:t>
      </w:r>
      <w:r>
        <w:rPr>
          <w:rFonts w:ascii="Arial" w:hAnsi="Arial" w:cs="Arial"/>
          <w:color w:val="000000"/>
          <w:sz w:val="22"/>
          <w:szCs w:val="22"/>
        </w:rPr>
        <w:t>tudio</w:t>
      </w:r>
      <w:r w:rsidR="00C31E02">
        <w:rPr>
          <w:rFonts w:ascii="Arial" w:hAnsi="Arial" w:cs="Arial"/>
          <w:color w:val="000000"/>
          <w:sz w:val="22"/>
          <w:szCs w:val="22"/>
        </w:rPr>
        <w:t>’</w:t>
      </w:r>
      <w:r>
        <w:rPr>
          <w:rFonts w:ascii="Arial" w:hAnsi="Arial" w:cs="Arial"/>
          <w:color w:val="000000"/>
          <w:sz w:val="22"/>
          <w:szCs w:val="22"/>
        </w:rPr>
        <w:t>s most famous “</w:t>
      </w:r>
      <w:r w:rsidR="00505A24">
        <w:rPr>
          <w:rFonts w:ascii="Arial" w:hAnsi="Arial" w:cs="Arial"/>
          <w:color w:val="000000"/>
          <w:sz w:val="22"/>
          <w:szCs w:val="22"/>
        </w:rPr>
        <w:t>h</w:t>
      </w:r>
      <w:r>
        <w:rPr>
          <w:rFonts w:ascii="Arial" w:hAnsi="Arial" w:cs="Arial"/>
          <w:color w:val="000000"/>
          <w:sz w:val="22"/>
          <w:szCs w:val="22"/>
        </w:rPr>
        <w:t xml:space="preserve">eavy” in all the </w:t>
      </w:r>
      <w:r w:rsidR="00C31E02">
        <w:rPr>
          <w:rFonts w:ascii="Arial" w:hAnsi="Arial" w:cs="Arial"/>
          <w:color w:val="000000"/>
          <w:sz w:val="22"/>
          <w:szCs w:val="22"/>
        </w:rPr>
        <w:t>“</w:t>
      </w:r>
      <w:r>
        <w:rPr>
          <w:rFonts w:ascii="Arial" w:hAnsi="Arial" w:cs="Arial"/>
          <w:color w:val="000000"/>
          <w:sz w:val="22"/>
          <w:szCs w:val="22"/>
        </w:rPr>
        <w:t>Sa</w:t>
      </w:r>
      <w:r w:rsidR="00362674">
        <w:rPr>
          <w:rFonts w:ascii="Arial" w:hAnsi="Arial" w:cs="Arial"/>
          <w:color w:val="000000"/>
          <w:sz w:val="22"/>
          <w:szCs w:val="22"/>
        </w:rPr>
        <w:t>r</w:t>
      </w:r>
      <w:r>
        <w:rPr>
          <w:rFonts w:ascii="Arial" w:hAnsi="Arial" w:cs="Arial"/>
          <w:color w:val="000000"/>
          <w:sz w:val="22"/>
          <w:szCs w:val="22"/>
        </w:rPr>
        <w:t>dis mob</w:t>
      </w:r>
      <w:r w:rsidR="00C31E02">
        <w:rPr>
          <w:rFonts w:ascii="Arial" w:hAnsi="Arial" w:cs="Arial"/>
          <w:color w:val="000000"/>
          <w:sz w:val="22"/>
          <w:szCs w:val="22"/>
        </w:rPr>
        <w:t xml:space="preserve">” </w:t>
      </w:r>
      <w:r>
        <w:rPr>
          <w:rFonts w:ascii="Arial" w:hAnsi="Arial" w:cs="Arial"/>
          <w:color w:val="000000"/>
          <w:sz w:val="22"/>
          <w:szCs w:val="22"/>
        </w:rPr>
        <w:t>movies and th</w:t>
      </w:r>
      <w:r w:rsidR="00C31E02">
        <w:rPr>
          <w:rFonts w:ascii="Arial" w:hAnsi="Arial" w:cs="Arial"/>
          <w:color w:val="000000"/>
          <w:sz w:val="22"/>
          <w:szCs w:val="22"/>
        </w:rPr>
        <w:t>at</w:t>
      </w:r>
      <w:r>
        <w:rPr>
          <w:rFonts w:ascii="Arial" w:hAnsi="Arial" w:cs="Arial"/>
          <w:color w:val="000000"/>
          <w:sz w:val="22"/>
          <w:szCs w:val="22"/>
        </w:rPr>
        <w:t xml:space="preserve"> darling of the flapper set</w:t>
      </w:r>
      <w:r w:rsidR="00C31E02">
        <w:rPr>
          <w:rFonts w:ascii="Arial" w:hAnsi="Arial" w:cs="Arial"/>
          <w:color w:val="000000"/>
          <w:sz w:val="22"/>
          <w:szCs w:val="22"/>
        </w:rPr>
        <w:t>,</w:t>
      </w:r>
      <w:r>
        <w:rPr>
          <w:rFonts w:ascii="Arial" w:hAnsi="Arial" w:cs="Arial"/>
          <w:color w:val="000000"/>
          <w:sz w:val="22"/>
          <w:szCs w:val="22"/>
        </w:rPr>
        <w:t xml:space="preserve"> the “it” girl of 480 BCE!</w:t>
      </w:r>
    </w:p>
    <w:p w14:paraId="4AB77D67" w14:textId="7C52C210" w:rsidR="00493209" w:rsidRPr="00C31E02" w:rsidRDefault="00493209" w:rsidP="00974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5001C08E" w14:textId="77777777" w:rsidR="00C31E02" w:rsidRPr="00C31E02" w:rsidRDefault="00C31E02" w:rsidP="00C31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C31E02">
        <w:rPr>
          <w:rFonts w:ascii="Arial" w:hAnsi="Arial" w:cs="Arial"/>
          <w:color w:val="4472C4" w:themeColor="accent1"/>
          <w:sz w:val="22"/>
          <w:szCs w:val="22"/>
        </w:rPr>
        <w:t>(Esther enters SR and cross CS waves to the audience cross to her uncle, friends and community with the Jews DSL)</w:t>
      </w:r>
    </w:p>
    <w:p w14:paraId="4C63D902" w14:textId="77777777" w:rsidR="00C31E02" w:rsidRDefault="00C31E02" w:rsidP="00C31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
    <w:p w14:paraId="7829BECA" w14:textId="515F343D" w:rsidR="00C31E02" w:rsidRPr="00E46176" w:rsidRDefault="00C31E02" w:rsidP="00C31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E46176">
        <w:rPr>
          <w:rFonts w:ascii="Arial" w:hAnsi="Arial" w:cs="Arial"/>
          <w:b/>
          <w:bCs/>
          <w:color w:val="000000"/>
          <w:sz w:val="22"/>
          <w:szCs w:val="22"/>
        </w:rPr>
        <w:t xml:space="preserve">Dora Bailey: </w:t>
      </w:r>
    </w:p>
    <w:p w14:paraId="678FF8E6" w14:textId="0C53139B" w:rsidR="00D1281D" w:rsidRDefault="00C31E02"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Pr>
          <w:rFonts w:ascii="Arial" w:hAnsi="Arial" w:cs="Arial"/>
          <w:color w:val="000000"/>
          <w:sz w:val="22"/>
          <w:szCs w:val="22"/>
        </w:rPr>
        <w:t>It’s the moment we have all been waiting for</w:t>
      </w:r>
      <w:r w:rsidR="00505A24">
        <w:rPr>
          <w:rFonts w:ascii="Arial" w:hAnsi="Arial" w:cs="Arial"/>
          <w:color w:val="000000"/>
          <w:sz w:val="22"/>
          <w:szCs w:val="22"/>
        </w:rPr>
        <w:t>.</w:t>
      </w:r>
      <w:r>
        <w:rPr>
          <w:rFonts w:ascii="Arial" w:hAnsi="Arial" w:cs="Arial"/>
          <w:color w:val="000000"/>
          <w:sz w:val="22"/>
          <w:szCs w:val="22"/>
        </w:rPr>
        <w:t xml:space="preserve"> </w:t>
      </w:r>
      <w:r w:rsidR="00505A24">
        <w:rPr>
          <w:rFonts w:ascii="Arial" w:hAnsi="Arial" w:cs="Arial"/>
          <w:color w:val="000000"/>
          <w:sz w:val="22"/>
          <w:szCs w:val="22"/>
        </w:rPr>
        <w:t>H</w:t>
      </w:r>
      <w:r>
        <w:rPr>
          <w:rFonts w:ascii="Arial" w:hAnsi="Arial" w:cs="Arial"/>
          <w:color w:val="000000"/>
          <w:sz w:val="22"/>
          <w:szCs w:val="22"/>
        </w:rPr>
        <w:t>ere she is</w:t>
      </w:r>
      <w:r w:rsidR="00505A24">
        <w:rPr>
          <w:rFonts w:ascii="Arial" w:hAnsi="Arial" w:cs="Arial"/>
          <w:color w:val="000000"/>
          <w:sz w:val="22"/>
          <w:szCs w:val="22"/>
        </w:rPr>
        <w:t>,</w:t>
      </w:r>
      <w:r>
        <w:rPr>
          <w:rFonts w:ascii="Arial" w:hAnsi="Arial" w:cs="Arial"/>
          <w:color w:val="000000"/>
          <w:sz w:val="22"/>
          <w:szCs w:val="22"/>
        </w:rPr>
        <w:t xml:space="preserve"> one of Shushan’s few actresses on the legitimate stage (and a yet</w:t>
      </w:r>
      <w:r w:rsidR="00505A24">
        <w:rPr>
          <w:rFonts w:ascii="Arial" w:hAnsi="Arial" w:cs="Arial"/>
          <w:color w:val="000000"/>
          <w:sz w:val="22"/>
          <w:szCs w:val="22"/>
        </w:rPr>
        <w:t>-</w:t>
      </w:r>
      <w:r>
        <w:rPr>
          <w:rFonts w:ascii="Arial" w:hAnsi="Arial" w:cs="Arial"/>
          <w:color w:val="000000"/>
          <w:sz w:val="22"/>
          <w:szCs w:val="22"/>
        </w:rPr>
        <w:t>to</w:t>
      </w:r>
      <w:r w:rsidR="00505A24">
        <w:rPr>
          <w:rFonts w:ascii="Arial" w:hAnsi="Arial" w:cs="Arial"/>
          <w:color w:val="000000"/>
          <w:sz w:val="22"/>
          <w:szCs w:val="22"/>
        </w:rPr>
        <w:t>-</w:t>
      </w:r>
      <w:r>
        <w:rPr>
          <w:rFonts w:ascii="Arial" w:hAnsi="Arial" w:cs="Arial"/>
          <w:color w:val="000000"/>
          <w:sz w:val="22"/>
          <w:szCs w:val="22"/>
        </w:rPr>
        <w:t>be</w:t>
      </w:r>
      <w:r w:rsidR="00505A24">
        <w:rPr>
          <w:rFonts w:ascii="Arial" w:hAnsi="Arial" w:cs="Arial"/>
          <w:color w:val="000000"/>
          <w:sz w:val="22"/>
          <w:szCs w:val="22"/>
        </w:rPr>
        <w:t>-</w:t>
      </w:r>
      <w:r>
        <w:rPr>
          <w:rFonts w:ascii="Arial" w:hAnsi="Arial" w:cs="Arial"/>
          <w:color w:val="000000"/>
          <w:sz w:val="22"/>
          <w:szCs w:val="22"/>
        </w:rPr>
        <w:t>discovered movie</w:t>
      </w:r>
      <w:r w:rsidR="00505A24">
        <w:rPr>
          <w:rFonts w:ascii="Arial" w:hAnsi="Arial" w:cs="Arial"/>
          <w:color w:val="000000"/>
          <w:sz w:val="22"/>
          <w:szCs w:val="22"/>
        </w:rPr>
        <w:t xml:space="preserve"> </w:t>
      </w:r>
      <w:r>
        <w:rPr>
          <w:rFonts w:ascii="Arial" w:hAnsi="Arial" w:cs="Arial"/>
          <w:color w:val="000000"/>
          <w:sz w:val="22"/>
          <w:szCs w:val="22"/>
        </w:rPr>
        <w:t>star), the talented, beautiful and brave</w:t>
      </w:r>
      <w:r w:rsidR="009F63F5">
        <w:rPr>
          <w:rFonts w:ascii="Arial" w:hAnsi="Arial" w:cs="Arial"/>
          <w:color w:val="000000"/>
          <w:sz w:val="22"/>
          <w:szCs w:val="22"/>
        </w:rPr>
        <w:t xml:space="preserve"> …</w:t>
      </w:r>
      <w:r>
        <w:rPr>
          <w:rFonts w:ascii="Arial" w:hAnsi="Arial" w:cs="Arial"/>
          <w:color w:val="000000"/>
          <w:sz w:val="22"/>
          <w:szCs w:val="22"/>
        </w:rPr>
        <w:t xml:space="preserve"> </w:t>
      </w:r>
      <w:r>
        <w:rPr>
          <w:rFonts w:ascii="Arial" w:hAnsi="Arial" w:cs="Arial"/>
          <w:color w:val="000000"/>
          <w:sz w:val="22"/>
          <w:szCs w:val="22"/>
        </w:rPr>
        <w:lastRenderedPageBreak/>
        <w:t xml:space="preserve">Esther. She is </w:t>
      </w:r>
      <w:proofErr w:type="spellStart"/>
      <w:r>
        <w:rPr>
          <w:rFonts w:ascii="Arial" w:hAnsi="Arial" w:cs="Arial"/>
          <w:color w:val="000000"/>
          <w:sz w:val="22"/>
          <w:szCs w:val="22"/>
        </w:rPr>
        <w:t>Modechai’s</w:t>
      </w:r>
      <w:proofErr w:type="spellEnd"/>
      <w:r>
        <w:rPr>
          <w:rFonts w:ascii="Arial" w:hAnsi="Arial" w:cs="Arial"/>
          <w:color w:val="000000"/>
          <w:sz w:val="22"/>
          <w:szCs w:val="22"/>
        </w:rPr>
        <w:t xml:space="preserve"> niece</w:t>
      </w:r>
      <w:r w:rsidR="009F63F5">
        <w:rPr>
          <w:rFonts w:ascii="Arial" w:hAnsi="Arial" w:cs="Arial"/>
          <w:color w:val="000000"/>
          <w:sz w:val="22"/>
          <w:szCs w:val="22"/>
        </w:rPr>
        <w:t>, is known for her beautiful singing</w:t>
      </w:r>
      <w:r w:rsidR="00505A24">
        <w:rPr>
          <w:rFonts w:ascii="Arial" w:hAnsi="Arial" w:cs="Arial"/>
          <w:color w:val="000000"/>
          <w:sz w:val="22"/>
          <w:szCs w:val="22"/>
        </w:rPr>
        <w:t>,</w:t>
      </w:r>
      <w:r>
        <w:rPr>
          <w:rFonts w:ascii="Arial" w:hAnsi="Arial" w:cs="Arial"/>
          <w:color w:val="000000"/>
          <w:sz w:val="22"/>
          <w:szCs w:val="22"/>
        </w:rPr>
        <w:t xml:space="preserve"> and is </w:t>
      </w:r>
      <w:r w:rsidR="009F63F5">
        <w:rPr>
          <w:rFonts w:ascii="Arial" w:hAnsi="Arial" w:cs="Arial"/>
          <w:color w:val="000000"/>
          <w:sz w:val="22"/>
          <w:szCs w:val="22"/>
        </w:rPr>
        <w:t xml:space="preserve">working hard on audition pieces and </w:t>
      </w:r>
      <w:r>
        <w:rPr>
          <w:rFonts w:ascii="Arial" w:hAnsi="Arial" w:cs="Arial"/>
          <w:color w:val="000000"/>
          <w:sz w:val="22"/>
          <w:szCs w:val="22"/>
        </w:rPr>
        <w:t xml:space="preserve">doing everything </w:t>
      </w:r>
      <w:r w:rsidR="009F63F5">
        <w:rPr>
          <w:rFonts w:ascii="Arial" w:hAnsi="Arial" w:cs="Arial"/>
          <w:color w:val="000000"/>
          <w:sz w:val="22"/>
          <w:szCs w:val="22"/>
        </w:rPr>
        <w:t xml:space="preserve">else </w:t>
      </w:r>
      <w:r>
        <w:rPr>
          <w:rFonts w:ascii="Arial" w:hAnsi="Arial" w:cs="Arial"/>
          <w:color w:val="000000"/>
          <w:sz w:val="22"/>
          <w:szCs w:val="22"/>
        </w:rPr>
        <w:t xml:space="preserve">she can to get </w:t>
      </w:r>
      <w:r w:rsidR="009F63F5">
        <w:rPr>
          <w:rFonts w:ascii="Arial" w:hAnsi="Arial" w:cs="Arial"/>
          <w:color w:val="000000"/>
          <w:sz w:val="22"/>
          <w:szCs w:val="22"/>
        </w:rPr>
        <w:t xml:space="preserve">to Epidaurus </w:t>
      </w:r>
      <w:r w:rsidR="00505A24">
        <w:rPr>
          <w:rFonts w:ascii="Arial" w:hAnsi="Arial" w:cs="Arial"/>
          <w:color w:val="000000"/>
          <w:sz w:val="22"/>
          <w:szCs w:val="22"/>
        </w:rPr>
        <w:t>(</w:t>
      </w:r>
      <w:r w:rsidR="009F63F5">
        <w:rPr>
          <w:rFonts w:ascii="Arial" w:hAnsi="Arial" w:cs="Arial"/>
          <w:color w:val="000000"/>
          <w:sz w:val="22"/>
          <w:szCs w:val="22"/>
        </w:rPr>
        <w:t>that city that never sleeps</w:t>
      </w:r>
      <w:r w:rsidR="00505A24">
        <w:rPr>
          <w:rFonts w:ascii="Arial" w:hAnsi="Arial" w:cs="Arial"/>
          <w:color w:val="000000"/>
          <w:sz w:val="22"/>
          <w:szCs w:val="22"/>
        </w:rPr>
        <w:t>)</w:t>
      </w:r>
      <w:r w:rsidR="009F63F5">
        <w:rPr>
          <w:rFonts w:ascii="Arial" w:hAnsi="Arial" w:cs="Arial"/>
          <w:color w:val="000000"/>
          <w:sz w:val="22"/>
          <w:szCs w:val="22"/>
        </w:rPr>
        <w:t xml:space="preserve"> to make it on the stage. I wonder if she will go or if her story will play out in Shushan. Don’t worry</w:t>
      </w:r>
      <w:r w:rsidR="00505A24">
        <w:rPr>
          <w:rFonts w:ascii="Arial" w:hAnsi="Arial" w:cs="Arial"/>
          <w:color w:val="000000"/>
          <w:sz w:val="22"/>
          <w:szCs w:val="22"/>
        </w:rPr>
        <w:t>,</w:t>
      </w:r>
      <w:r w:rsidR="009F63F5">
        <w:rPr>
          <w:rFonts w:ascii="Arial" w:hAnsi="Arial" w:cs="Arial"/>
          <w:color w:val="000000"/>
          <w:sz w:val="22"/>
          <w:szCs w:val="22"/>
        </w:rPr>
        <w:t xml:space="preserve"> dear listeners, Dora Bailey will be the first to know and </w:t>
      </w:r>
      <w:r w:rsidR="0050512A">
        <w:rPr>
          <w:rFonts w:ascii="Arial" w:hAnsi="Arial" w:cs="Arial"/>
          <w:color w:val="000000"/>
          <w:sz w:val="22"/>
          <w:szCs w:val="22"/>
        </w:rPr>
        <w:t xml:space="preserve">the first </w:t>
      </w:r>
      <w:r w:rsidR="009F63F5">
        <w:rPr>
          <w:rFonts w:ascii="Arial" w:hAnsi="Arial" w:cs="Arial"/>
          <w:color w:val="000000"/>
          <w:sz w:val="22"/>
          <w:szCs w:val="22"/>
        </w:rPr>
        <w:t xml:space="preserve">to let you know.  </w:t>
      </w:r>
    </w:p>
    <w:p w14:paraId="1B8E57A3" w14:textId="3EC4C9A1" w:rsidR="009F63F5" w:rsidRDefault="009F63F5"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1E77EEEC" w14:textId="6A23DFB9" w:rsidR="009F63F5" w:rsidRDefault="009F63F5"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Pr>
          <w:rFonts w:ascii="Arial" w:hAnsi="Arial" w:cs="Arial"/>
          <w:color w:val="000000"/>
          <w:sz w:val="22"/>
          <w:szCs w:val="22"/>
        </w:rPr>
        <w:t>Well</w:t>
      </w:r>
      <w:r w:rsidR="00505A24">
        <w:rPr>
          <w:rFonts w:ascii="Arial" w:hAnsi="Arial" w:cs="Arial"/>
          <w:color w:val="000000"/>
          <w:sz w:val="22"/>
          <w:szCs w:val="22"/>
        </w:rPr>
        <w:t>,</w:t>
      </w:r>
      <w:r>
        <w:rPr>
          <w:rFonts w:ascii="Arial" w:hAnsi="Arial" w:cs="Arial"/>
          <w:color w:val="000000"/>
          <w:sz w:val="22"/>
          <w:szCs w:val="22"/>
        </w:rPr>
        <w:t xml:space="preserve"> folks, it looks like all the stars are here.</w:t>
      </w:r>
      <w:r w:rsidR="0050512A">
        <w:rPr>
          <w:rFonts w:ascii="Arial" w:hAnsi="Arial" w:cs="Arial"/>
          <w:color w:val="000000"/>
          <w:sz w:val="22"/>
          <w:szCs w:val="22"/>
        </w:rPr>
        <w:t xml:space="preserve"> So as we say on “</w:t>
      </w:r>
      <w:proofErr w:type="spellStart"/>
      <w:r w:rsidR="0050512A">
        <w:rPr>
          <w:rFonts w:ascii="Arial" w:hAnsi="Arial" w:cs="Arial"/>
          <w:color w:val="000000"/>
          <w:sz w:val="22"/>
          <w:szCs w:val="22"/>
        </w:rPr>
        <w:t>Schmoozin</w:t>
      </w:r>
      <w:proofErr w:type="spellEnd"/>
      <w:r w:rsidR="0050512A">
        <w:rPr>
          <w:rFonts w:ascii="Arial" w:hAnsi="Arial" w:cs="Arial"/>
          <w:color w:val="000000"/>
          <w:sz w:val="22"/>
          <w:szCs w:val="22"/>
        </w:rPr>
        <w:t>’ with the Stars,” Let’s get on with the show!</w:t>
      </w:r>
    </w:p>
    <w:p w14:paraId="1E0B1C31" w14:textId="02C48575" w:rsidR="009F63F5" w:rsidRDefault="009F63F5"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highlight w:val="cyan"/>
        </w:rPr>
      </w:pPr>
    </w:p>
    <w:p w14:paraId="48407E85" w14:textId="035885E3" w:rsidR="0050512A" w:rsidRDefault="0050512A"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50512A">
        <w:rPr>
          <w:rFonts w:ascii="Arial" w:hAnsi="Arial" w:cs="Arial"/>
          <w:color w:val="0070C0"/>
          <w:sz w:val="22"/>
          <w:szCs w:val="22"/>
        </w:rPr>
        <w:t xml:space="preserve">Freeze for applause. </w:t>
      </w:r>
    </w:p>
    <w:p w14:paraId="76150185" w14:textId="1EE84407" w:rsidR="0050512A" w:rsidRDefault="0050512A"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p>
    <w:p w14:paraId="4F868BFF" w14:textId="6319AD15" w:rsidR="0050512A" w:rsidRPr="0050512A" w:rsidRDefault="0050512A" w:rsidP="00D1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50512A">
        <w:rPr>
          <w:rFonts w:ascii="Arial" w:hAnsi="Arial" w:cs="Arial"/>
          <w:color w:val="00B050"/>
          <w:sz w:val="22"/>
          <w:szCs w:val="22"/>
        </w:rPr>
        <w:t xml:space="preserve">Playoff- Music as the Persians exit and the Jews reposition on stage “Main Title.” </w:t>
      </w:r>
    </w:p>
    <w:p w14:paraId="0A76AF01" w14:textId="296DA533" w:rsidR="00FA62EF" w:rsidRPr="0050512A" w:rsidRDefault="00FA62EF" w:rsidP="00797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highlight w:val="cyan"/>
        </w:rPr>
      </w:pPr>
    </w:p>
    <w:p w14:paraId="4424C76A" w14:textId="090E38C5" w:rsidR="00266CEA" w:rsidRPr="0050512A" w:rsidRDefault="005546F2" w:rsidP="007E3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50512A">
        <w:rPr>
          <w:rFonts w:ascii="Arial" w:hAnsi="Arial" w:cs="Arial"/>
          <w:color w:val="0070C0"/>
          <w:sz w:val="22"/>
          <w:szCs w:val="22"/>
        </w:rPr>
        <w:t>(The Persians, King A, Vashti and Haman cross upstage to exit SL</w:t>
      </w:r>
      <w:r w:rsidR="0050512A" w:rsidRPr="0050512A">
        <w:rPr>
          <w:rFonts w:ascii="Arial" w:hAnsi="Arial" w:cs="Arial"/>
          <w:color w:val="0070C0"/>
          <w:sz w:val="22"/>
          <w:szCs w:val="22"/>
        </w:rPr>
        <w:t xml:space="preserve"> (Haman and </w:t>
      </w:r>
      <w:proofErr w:type="spellStart"/>
      <w:r w:rsidR="0050512A" w:rsidRPr="0050512A">
        <w:rPr>
          <w:rFonts w:ascii="Arial" w:hAnsi="Arial" w:cs="Arial"/>
          <w:color w:val="0070C0"/>
          <w:sz w:val="22"/>
          <w:szCs w:val="22"/>
        </w:rPr>
        <w:t>Mordi</w:t>
      </w:r>
      <w:proofErr w:type="spellEnd"/>
      <w:r w:rsidR="0050512A" w:rsidRPr="0050512A">
        <w:rPr>
          <w:rFonts w:ascii="Arial" w:hAnsi="Arial" w:cs="Arial"/>
          <w:color w:val="0070C0"/>
          <w:sz w:val="22"/>
          <w:szCs w:val="22"/>
        </w:rPr>
        <w:t xml:space="preserve"> have another pantomime “you must bow/I won’t bow”</w:t>
      </w:r>
      <w:r w:rsidRPr="0050512A">
        <w:rPr>
          <w:rFonts w:ascii="Arial" w:hAnsi="Arial" w:cs="Arial"/>
          <w:color w:val="0070C0"/>
          <w:sz w:val="22"/>
          <w:szCs w:val="22"/>
        </w:rPr>
        <w:t xml:space="preserve"> as </w:t>
      </w:r>
      <w:proofErr w:type="spellStart"/>
      <w:r w:rsidRPr="0050512A">
        <w:rPr>
          <w:rFonts w:ascii="Arial" w:hAnsi="Arial" w:cs="Arial"/>
          <w:color w:val="0070C0"/>
          <w:sz w:val="22"/>
          <w:szCs w:val="22"/>
        </w:rPr>
        <w:t>Mordi</w:t>
      </w:r>
      <w:proofErr w:type="spellEnd"/>
      <w:r w:rsidRPr="0050512A">
        <w:rPr>
          <w:rFonts w:ascii="Arial" w:hAnsi="Arial" w:cs="Arial"/>
          <w:color w:val="0070C0"/>
          <w:sz w:val="22"/>
          <w:szCs w:val="22"/>
        </w:rPr>
        <w:t xml:space="preserve">, Esther and the ½ the Jews cross SR to fill the </w:t>
      </w:r>
      <w:proofErr w:type="spellStart"/>
      <w:r w:rsidR="0050512A">
        <w:rPr>
          <w:rFonts w:ascii="Arial" w:hAnsi="Arial" w:cs="Arial"/>
          <w:color w:val="0070C0"/>
          <w:sz w:val="22"/>
          <w:szCs w:val="22"/>
        </w:rPr>
        <w:t>B</w:t>
      </w:r>
      <w:r w:rsidRPr="0050512A">
        <w:rPr>
          <w:rFonts w:ascii="Arial" w:hAnsi="Arial" w:cs="Arial"/>
          <w:color w:val="0070C0"/>
          <w:sz w:val="22"/>
          <w:szCs w:val="22"/>
        </w:rPr>
        <w:t>ima</w:t>
      </w:r>
      <w:proofErr w:type="spellEnd"/>
      <w:r w:rsidRPr="0050512A">
        <w:rPr>
          <w:rFonts w:ascii="Arial" w:hAnsi="Arial" w:cs="Arial"/>
          <w:color w:val="0070C0"/>
          <w:sz w:val="22"/>
          <w:szCs w:val="22"/>
        </w:rPr>
        <w:t xml:space="preserve"> (some remaining and filling in SL) with Esther and </w:t>
      </w:r>
      <w:proofErr w:type="spellStart"/>
      <w:r w:rsidRPr="0050512A">
        <w:rPr>
          <w:rFonts w:ascii="Arial" w:hAnsi="Arial" w:cs="Arial"/>
          <w:color w:val="0070C0"/>
          <w:sz w:val="22"/>
          <w:szCs w:val="22"/>
        </w:rPr>
        <w:t>Mordi</w:t>
      </w:r>
      <w:proofErr w:type="spellEnd"/>
      <w:r w:rsidRPr="0050512A">
        <w:rPr>
          <w:rFonts w:ascii="Arial" w:hAnsi="Arial" w:cs="Arial"/>
          <w:color w:val="0070C0"/>
          <w:sz w:val="22"/>
          <w:szCs w:val="22"/>
        </w:rPr>
        <w:t xml:space="preserve"> ending up slightly DSC)</w:t>
      </w:r>
    </w:p>
    <w:p w14:paraId="5D4EEF45" w14:textId="77777777" w:rsidR="007E3456" w:rsidRPr="0050512A" w:rsidRDefault="007E3456" w:rsidP="007E3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rPr>
      </w:pPr>
    </w:p>
    <w:p w14:paraId="75E779AA" w14:textId="34D8881A" w:rsidR="00266CEA" w:rsidRPr="006672BB" w:rsidRDefault="0061533B" w:rsidP="00266CEA">
      <w:pPr>
        <w:rPr>
          <w:rFonts w:ascii="Arial" w:hAnsi="Arial" w:cs="Arial"/>
          <w:sz w:val="36"/>
          <w:szCs w:val="36"/>
        </w:rPr>
      </w:pPr>
      <w:r w:rsidRPr="006672BB">
        <w:rPr>
          <w:rFonts w:ascii="Arial" w:hAnsi="Arial" w:cs="Arial"/>
          <w:b/>
          <w:bCs/>
          <w:sz w:val="36"/>
          <w:szCs w:val="36"/>
        </w:rPr>
        <w:t xml:space="preserve">02 - </w:t>
      </w:r>
      <w:r w:rsidR="003345B0" w:rsidRPr="006672BB">
        <w:rPr>
          <w:rFonts w:ascii="Arial" w:hAnsi="Arial" w:cs="Arial"/>
          <w:b/>
          <w:bCs/>
          <w:sz w:val="36"/>
          <w:szCs w:val="36"/>
        </w:rPr>
        <w:t>Shushan</w:t>
      </w:r>
      <w:r w:rsidR="00266CEA" w:rsidRPr="006672BB">
        <w:rPr>
          <w:rFonts w:ascii="Arial" w:hAnsi="Arial" w:cs="Arial"/>
          <w:b/>
          <w:bCs/>
          <w:sz w:val="36"/>
          <w:szCs w:val="36"/>
        </w:rPr>
        <w:t xml:space="preserve"> </w:t>
      </w:r>
      <w:r w:rsidR="00F36A1D" w:rsidRPr="006672BB">
        <w:rPr>
          <w:rFonts w:ascii="Arial" w:hAnsi="Arial" w:cs="Arial"/>
          <w:b/>
          <w:bCs/>
          <w:sz w:val="36"/>
          <w:szCs w:val="36"/>
        </w:rPr>
        <w:t>Melody</w:t>
      </w:r>
      <w:r w:rsidR="00266CEA" w:rsidRPr="006672BB">
        <w:rPr>
          <w:rFonts w:ascii="Arial" w:hAnsi="Arial" w:cs="Arial"/>
          <w:b/>
          <w:bCs/>
          <w:sz w:val="36"/>
          <w:szCs w:val="36"/>
        </w:rPr>
        <w:t xml:space="preserve"> </w:t>
      </w:r>
      <w:r w:rsidR="00266CEA" w:rsidRPr="006672BB">
        <w:rPr>
          <w:rFonts w:ascii="Arial" w:hAnsi="Arial" w:cs="Arial"/>
          <w:sz w:val="36"/>
          <w:szCs w:val="36"/>
        </w:rPr>
        <w:t>(</w:t>
      </w:r>
      <w:r w:rsidR="00F36A1D" w:rsidRPr="006672BB">
        <w:rPr>
          <w:rFonts w:ascii="Arial" w:hAnsi="Arial" w:cs="Arial"/>
          <w:sz w:val="36"/>
          <w:szCs w:val="36"/>
        </w:rPr>
        <w:t>Broadway Melody</w:t>
      </w:r>
      <w:r w:rsidR="00266CEA" w:rsidRPr="006672BB">
        <w:rPr>
          <w:rFonts w:ascii="Arial" w:hAnsi="Arial" w:cs="Arial"/>
          <w:sz w:val="36"/>
          <w:szCs w:val="36"/>
        </w:rPr>
        <w:t>)</w:t>
      </w:r>
    </w:p>
    <w:p w14:paraId="44450A67" w14:textId="23ED2058" w:rsidR="00266CEA" w:rsidRPr="006672BB" w:rsidRDefault="00266CEA" w:rsidP="00266CEA">
      <w:pPr>
        <w:rPr>
          <w:rFonts w:ascii="Arial" w:hAnsi="Arial" w:cs="Arial"/>
        </w:rPr>
      </w:pPr>
      <w:r w:rsidRPr="006672BB">
        <w:rPr>
          <w:rFonts w:ascii="Arial" w:hAnsi="Arial" w:cs="Arial"/>
        </w:rPr>
        <w:t xml:space="preserve">Jews celebrate their life in Shushan, King A expresses tolerance, Jew’s awareness of Haman’s hate revealed. </w:t>
      </w:r>
    </w:p>
    <w:p w14:paraId="5AFE9A85" w14:textId="747AD640" w:rsidR="00266CEA" w:rsidRPr="006672BB" w:rsidRDefault="00266CEA" w:rsidP="00266CEA">
      <w:pPr>
        <w:rPr>
          <w:rFonts w:ascii="Arial" w:hAnsi="Arial" w:cs="Arial"/>
        </w:rPr>
      </w:pPr>
    </w:p>
    <w:p w14:paraId="5C3BA7A3" w14:textId="48D448BA" w:rsidR="00382E5F" w:rsidRPr="00EC7459" w:rsidRDefault="00266CEA" w:rsidP="00382E5F">
      <w:pPr>
        <w:rPr>
          <w:rFonts w:ascii="Arial" w:hAnsi="Arial" w:cs="Arial"/>
          <w:color w:val="00B050"/>
          <w:sz w:val="22"/>
          <w:szCs w:val="22"/>
        </w:rPr>
      </w:pPr>
      <w:r w:rsidRPr="00EC7459">
        <w:rPr>
          <w:rFonts w:ascii="Arial" w:hAnsi="Arial" w:cs="Arial"/>
          <w:color w:val="00B050"/>
          <w:sz w:val="22"/>
          <w:szCs w:val="22"/>
        </w:rPr>
        <w:t xml:space="preserve">Background Music for Narration:  </w:t>
      </w:r>
      <w:r w:rsidR="00382E5F" w:rsidRPr="00EC7459">
        <w:rPr>
          <w:rFonts w:ascii="Arial" w:hAnsi="Arial" w:cs="Arial"/>
          <w:color w:val="00B050"/>
          <w:sz w:val="22"/>
          <w:szCs w:val="22"/>
        </w:rPr>
        <w:t xml:space="preserve">the opening is instrumental from </w:t>
      </w:r>
      <w:r w:rsidR="00F36A1D" w:rsidRPr="00EC7459">
        <w:rPr>
          <w:rFonts w:ascii="Arial" w:hAnsi="Arial" w:cs="Arial"/>
          <w:color w:val="00B050"/>
          <w:sz w:val="22"/>
          <w:szCs w:val="22"/>
        </w:rPr>
        <w:t>Broadway Melody</w:t>
      </w:r>
      <w:r w:rsidR="00382E5F" w:rsidRPr="00EC7459">
        <w:rPr>
          <w:rFonts w:ascii="Arial" w:hAnsi="Arial" w:cs="Arial"/>
          <w:color w:val="00B050"/>
          <w:sz w:val="22"/>
          <w:szCs w:val="22"/>
        </w:rPr>
        <w:t>)</w:t>
      </w:r>
    </w:p>
    <w:p w14:paraId="21C67A4B" w14:textId="779AF3D9" w:rsidR="00266CEA" w:rsidRPr="00EC7459" w:rsidRDefault="00266CEA" w:rsidP="00266CEA">
      <w:pPr>
        <w:rPr>
          <w:rFonts w:ascii="Arial" w:hAnsi="Arial" w:cs="Arial"/>
          <w:color w:val="00B050"/>
          <w:sz w:val="22"/>
          <w:szCs w:val="22"/>
        </w:rPr>
      </w:pPr>
    </w:p>
    <w:p w14:paraId="564E469E" w14:textId="6BC6519F" w:rsidR="00266CEA" w:rsidRPr="00EC7459" w:rsidRDefault="00266CEA" w:rsidP="00266CEA">
      <w:pPr>
        <w:rPr>
          <w:rFonts w:ascii="Arial" w:hAnsi="Arial" w:cs="Arial"/>
          <w:color w:val="00B050"/>
          <w:sz w:val="22"/>
          <w:szCs w:val="22"/>
        </w:rPr>
      </w:pPr>
      <w:r w:rsidRPr="00EC7459">
        <w:rPr>
          <w:rFonts w:ascii="Arial" w:hAnsi="Arial" w:cs="Arial"/>
          <w:color w:val="00B050"/>
          <w:sz w:val="22"/>
          <w:szCs w:val="22"/>
        </w:rPr>
        <w:t xml:space="preserve">Music Notes for this Song: The recording is </w:t>
      </w:r>
      <w:r w:rsidR="00F36A1D" w:rsidRPr="00EC7459">
        <w:rPr>
          <w:rFonts w:ascii="Arial" w:hAnsi="Arial" w:cs="Arial"/>
          <w:color w:val="00B050"/>
          <w:sz w:val="22"/>
          <w:szCs w:val="22"/>
        </w:rPr>
        <w:t xml:space="preserve">from Singin’ </w:t>
      </w:r>
      <w:proofErr w:type="gramStart"/>
      <w:r w:rsidR="00F36A1D" w:rsidRPr="00EC7459">
        <w:rPr>
          <w:rFonts w:ascii="Arial" w:hAnsi="Arial" w:cs="Arial"/>
          <w:color w:val="00B050"/>
          <w:sz w:val="22"/>
          <w:szCs w:val="22"/>
        </w:rPr>
        <w:t>In</w:t>
      </w:r>
      <w:proofErr w:type="gramEnd"/>
      <w:r w:rsidR="00F36A1D" w:rsidRPr="00EC7459">
        <w:rPr>
          <w:rFonts w:ascii="Arial" w:hAnsi="Arial" w:cs="Arial"/>
          <w:color w:val="00B050"/>
          <w:sz w:val="22"/>
          <w:szCs w:val="22"/>
        </w:rPr>
        <w:t xml:space="preserve"> the Rain Original Motion Picture Soundtrack Album 1952 - </w:t>
      </w:r>
      <w:r w:rsidR="00F36A1D" w:rsidRPr="00EC7459">
        <w:rPr>
          <w:rFonts w:ascii="Arial" w:hAnsi="Arial" w:cs="Arial"/>
          <w:color w:val="00B050"/>
          <w:sz w:val="22"/>
          <w:szCs w:val="22"/>
          <w:u w:val="single"/>
        </w:rPr>
        <w:t>Broadway Melody</w:t>
      </w:r>
      <w:r w:rsidR="00382E5F" w:rsidRPr="00EC7459">
        <w:rPr>
          <w:rFonts w:ascii="Arial" w:hAnsi="Arial" w:cs="Arial"/>
          <w:color w:val="00B050"/>
          <w:sz w:val="22"/>
          <w:szCs w:val="22"/>
        </w:rPr>
        <w:t xml:space="preserve"> (</w:t>
      </w:r>
      <w:r w:rsidR="00F36A1D" w:rsidRPr="00EC7459">
        <w:rPr>
          <w:rFonts w:ascii="Arial" w:hAnsi="Arial" w:cs="Arial"/>
          <w:color w:val="00B050"/>
          <w:sz w:val="22"/>
          <w:szCs w:val="22"/>
        </w:rPr>
        <w:t>The MGM Studio Orchestra, Chorus and Gene Kelly</w:t>
      </w:r>
      <w:r w:rsidR="00382E5F" w:rsidRPr="00EC7459">
        <w:rPr>
          <w:rFonts w:ascii="Arial" w:hAnsi="Arial" w:cs="Arial"/>
          <w:color w:val="00B050"/>
          <w:sz w:val="22"/>
          <w:szCs w:val="22"/>
        </w:rPr>
        <w:t>).</w:t>
      </w:r>
    </w:p>
    <w:p w14:paraId="13F7FE28" w14:textId="77777777" w:rsidR="00266CEA" w:rsidRPr="00EC7459" w:rsidRDefault="00266CEA" w:rsidP="00266CEA">
      <w:pPr>
        <w:rPr>
          <w:rFonts w:ascii="Arial" w:hAnsi="Arial" w:cs="Arial"/>
          <w:color w:val="000000" w:themeColor="text1"/>
          <w:sz w:val="22"/>
          <w:szCs w:val="22"/>
        </w:rPr>
      </w:pPr>
    </w:p>
    <w:p w14:paraId="2BDE0772" w14:textId="115D13DD" w:rsidR="00266CEA" w:rsidRPr="009438ED" w:rsidRDefault="00266CEA" w:rsidP="00266CEA">
      <w:pPr>
        <w:rPr>
          <w:rFonts w:ascii="Arial" w:hAnsi="Arial" w:cs="Arial"/>
          <w:b/>
          <w:bCs/>
          <w:color w:val="4472C4" w:themeColor="accent1"/>
          <w:sz w:val="22"/>
          <w:szCs w:val="22"/>
        </w:rPr>
      </w:pPr>
      <w:r w:rsidRPr="009438ED">
        <w:rPr>
          <w:rFonts w:ascii="Arial" w:hAnsi="Arial" w:cs="Arial"/>
          <w:color w:val="0070C0"/>
          <w:sz w:val="22"/>
          <w:szCs w:val="22"/>
        </w:rPr>
        <w:t xml:space="preserve">STAGE DIRECTION: </w:t>
      </w:r>
      <w:r w:rsidR="004C3FAE" w:rsidRPr="009438ED">
        <w:rPr>
          <w:rFonts w:ascii="Arial" w:hAnsi="Arial" w:cs="Arial"/>
          <w:color w:val="0070C0"/>
          <w:sz w:val="22"/>
          <w:szCs w:val="22"/>
        </w:rPr>
        <w:t>The Jews of Shushan have remained on stage and are kibbitzing, making deals, discovering new stars and other things Shushan’s Tinseltown set does when in a celebratory mood on the Shushan Studios Lot.</w:t>
      </w:r>
      <w:r w:rsidR="00086021" w:rsidRPr="009438ED">
        <w:rPr>
          <w:rFonts w:ascii="Arial" w:hAnsi="Arial" w:cs="Arial"/>
          <w:color w:val="0070C0"/>
          <w:sz w:val="22"/>
          <w:szCs w:val="22"/>
        </w:rPr>
        <w:t xml:space="preserve"> </w:t>
      </w:r>
    </w:p>
    <w:p w14:paraId="44532D7C" w14:textId="77777777" w:rsidR="00266CEA" w:rsidRPr="00EC7459" w:rsidRDefault="00266CEA" w:rsidP="00266CEA">
      <w:pPr>
        <w:rPr>
          <w:rFonts w:ascii="Arial" w:hAnsi="Arial" w:cs="Arial"/>
          <w:sz w:val="22"/>
          <w:szCs w:val="22"/>
          <w:highlight w:val="yellow"/>
        </w:rPr>
      </w:pPr>
    </w:p>
    <w:p w14:paraId="74132208" w14:textId="2AA5BD5F" w:rsidR="00382E5F" w:rsidRPr="00EC7459" w:rsidRDefault="00086021" w:rsidP="00382E5F">
      <w:pPr>
        <w:outlineLvl w:val="0"/>
        <w:rPr>
          <w:rFonts w:ascii="Arial" w:hAnsi="Arial" w:cs="Arial"/>
          <w:color w:val="7030A0"/>
          <w:sz w:val="22"/>
          <w:szCs w:val="22"/>
        </w:rPr>
      </w:pPr>
      <w:r w:rsidRPr="00EC7459">
        <w:rPr>
          <w:rFonts w:ascii="Arial" w:hAnsi="Arial" w:cs="Arial"/>
          <w:color w:val="7030A0"/>
          <w:sz w:val="22"/>
          <w:szCs w:val="22"/>
        </w:rPr>
        <w:t>Slide/Video Art Card: “</w:t>
      </w:r>
      <w:r w:rsidR="004C1D2A" w:rsidRPr="00EC7459">
        <w:rPr>
          <w:rFonts w:ascii="Arial" w:hAnsi="Arial" w:cs="Arial"/>
          <w:color w:val="7030A0"/>
          <w:sz w:val="22"/>
          <w:szCs w:val="22"/>
        </w:rPr>
        <w:t>T</w:t>
      </w:r>
      <w:r w:rsidR="005F545B" w:rsidRPr="00EC7459">
        <w:rPr>
          <w:rFonts w:ascii="Arial" w:hAnsi="Arial" w:cs="Arial"/>
          <w:color w:val="7030A0"/>
          <w:sz w:val="22"/>
          <w:szCs w:val="22"/>
        </w:rPr>
        <w:t>he lot and sound stages of Shushan Studios (which also serve as the main Plaza of Shushan</w:t>
      </w:r>
      <w:r w:rsidR="004C1D2A" w:rsidRPr="00EC7459">
        <w:rPr>
          <w:rFonts w:ascii="Arial" w:hAnsi="Arial" w:cs="Arial"/>
          <w:color w:val="7030A0"/>
          <w:sz w:val="22"/>
          <w:szCs w:val="22"/>
        </w:rPr>
        <w:t>)</w:t>
      </w:r>
      <w:r w:rsidR="00C038B9" w:rsidRPr="00EC7459">
        <w:rPr>
          <w:rFonts w:ascii="Arial" w:hAnsi="Arial" w:cs="Arial"/>
          <w:color w:val="7030A0"/>
          <w:sz w:val="22"/>
          <w:szCs w:val="22"/>
        </w:rPr>
        <w:t>”</w:t>
      </w:r>
    </w:p>
    <w:p w14:paraId="0D0AF8CE" w14:textId="0A1190D2" w:rsidR="00DB3807" w:rsidRPr="00EC7459" w:rsidRDefault="00DB3807" w:rsidP="00382E5F">
      <w:pPr>
        <w:outlineLvl w:val="0"/>
        <w:rPr>
          <w:rFonts w:ascii="Arial" w:hAnsi="Arial" w:cs="Arial"/>
          <w:color w:val="7030A0"/>
          <w:sz w:val="22"/>
          <w:szCs w:val="22"/>
        </w:rPr>
      </w:pPr>
    </w:p>
    <w:p w14:paraId="3E5397E4" w14:textId="12C52732" w:rsidR="00D01163" w:rsidRPr="00EC7459" w:rsidRDefault="005F545B"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EC7459">
        <w:rPr>
          <w:rFonts w:ascii="Arial" w:hAnsi="Arial" w:cs="Arial"/>
          <w:b/>
          <w:bCs/>
          <w:color w:val="000000"/>
          <w:sz w:val="22"/>
          <w:szCs w:val="22"/>
        </w:rPr>
        <w:t>Dora Bailey</w:t>
      </w:r>
      <w:r w:rsidR="00D01163" w:rsidRPr="00EC7459">
        <w:rPr>
          <w:rFonts w:ascii="Arial" w:hAnsi="Arial" w:cs="Arial"/>
          <w:b/>
          <w:bCs/>
          <w:color w:val="000000"/>
          <w:sz w:val="22"/>
          <w:szCs w:val="22"/>
        </w:rPr>
        <w:t>:</w:t>
      </w:r>
      <w:r w:rsidRPr="00EC7459">
        <w:rPr>
          <w:rFonts w:ascii="Arial" w:hAnsi="Arial" w:cs="Arial"/>
          <w:b/>
          <w:bCs/>
          <w:color w:val="000000"/>
          <w:sz w:val="22"/>
          <w:szCs w:val="22"/>
        </w:rPr>
        <w:t xml:space="preserve"> </w:t>
      </w:r>
    </w:p>
    <w:p w14:paraId="084618B7" w14:textId="7D4AA1CE" w:rsidR="00937D6F" w:rsidRPr="00EC7459" w:rsidRDefault="00937D6F"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EC7459">
        <w:rPr>
          <w:rFonts w:ascii="Arial" w:hAnsi="Arial" w:cs="Arial"/>
          <w:color w:val="4472C4" w:themeColor="accent1"/>
          <w:sz w:val="22"/>
          <w:szCs w:val="22"/>
        </w:rPr>
        <w:t xml:space="preserve">(Spoken into her classic SBC mic) </w:t>
      </w:r>
      <w:r w:rsidR="005F545B" w:rsidRPr="00EC7459">
        <w:rPr>
          <w:rFonts w:ascii="Arial" w:hAnsi="Arial" w:cs="Arial"/>
          <w:color w:val="000000"/>
          <w:sz w:val="22"/>
          <w:szCs w:val="22"/>
        </w:rPr>
        <w:t>What a morning, folks, what a morning here on the main lot of Shushan Studios. The Jews of Shushan are gathering, as they do every morning, to schmooze at the canteen, kibbitz about the latest gossip in the fan magazines</w:t>
      </w:r>
      <w:r w:rsidR="00505A24">
        <w:rPr>
          <w:rFonts w:ascii="Arial" w:hAnsi="Arial" w:cs="Arial"/>
          <w:color w:val="000000"/>
          <w:sz w:val="22"/>
          <w:szCs w:val="22"/>
        </w:rPr>
        <w:t>,</w:t>
      </w:r>
      <w:r w:rsidR="005F545B" w:rsidRPr="00EC7459">
        <w:rPr>
          <w:rFonts w:ascii="Arial" w:hAnsi="Arial" w:cs="Arial"/>
          <w:color w:val="000000"/>
          <w:sz w:val="22"/>
          <w:szCs w:val="22"/>
        </w:rPr>
        <w:t xml:space="preserve"> and thank </w:t>
      </w:r>
      <w:r w:rsidR="00633131" w:rsidRPr="00EC7459">
        <w:rPr>
          <w:rFonts w:ascii="Arial" w:hAnsi="Arial" w:cs="Arial"/>
          <w:color w:val="000000"/>
          <w:sz w:val="22"/>
          <w:szCs w:val="22"/>
        </w:rPr>
        <w:t>Adonai</w:t>
      </w:r>
      <w:r w:rsidR="005F545B" w:rsidRPr="00EC7459">
        <w:rPr>
          <w:rFonts w:ascii="Arial" w:hAnsi="Arial" w:cs="Arial"/>
          <w:color w:val="000000"/>
          <w:sz w:val="22"/>
          <w:szCs w:val="22"/>
        </w:rPr>
        <w:t xml:space="preserve"> </w:t>
      </w:r>
      <w:r w:rsidRPr="00EC7459">
        <w:rPr>
          <w:rFonts w:ascii="Arial" w:hAnsi="Arial" w:cs="Arial"/>
          <w:color w:val="000000"/>
          <w:sz w:val="22"/>
          <w:szCs w:val="22"/>
        </w:rPr>
        <w:t>for their lives in Shushan.</w:t>
      </w:r>
    </w:p>
    <w:p w14:paraId="454890C9" w14:textId="336D6610" w:rsidR="00D01163" w:rsidRPr="00EC7459" w:rsidRDefault="005F545B"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EC7459">
        <w:rPr>
          <w:rFonts w:ascii="Arial" w:hAnsi="Arial" w:cs="Arial"/>
          <w:color w:val="000000"/>
          <w:sz w:val="22"/>
          <w:szCs w:val="22"/>
        </w:rPr>
        <w:t xml:space="preserve"> </w:t>
      </w:r>
    </w:p>
    <w:p w14:paraId="6EDB9844" w14:textId="77777777" w:rsidR="00BB594B" w:rsidRPr="00EC7459" w:rsidRDefault="00BB594B" w:rsidP="00BB594B">
      <w:pPr>
        <w:outlineLvl w:val="0"/>
        <w:rPr>
          <w:rFonts w:ascii="Arial" w:hAnsi="Arial" w:cs="Arial"/>
          <w:color w:val="00B050"/>
          <w:sz w:val="22"/>
          <w:szCs w:val="22"/>
        </w:rPr>
      </w:pPr>
      <w:r w:rsidRPr="00EC7459">
        <w:rPr>
          <w:rFonts w:ascii="Arial" w:hAnsi="Arial" w:cs="Arial"/>
          <w:color w:val="00B050"/>
          <w:sz w:val="22"/>
          <w:szCs w:val="22"/>
        </w:rPr>
        <w:t>SONG BEGINS</w:t>
      </w:r>
    </w:p>
    <w:p w14:paraId="06F1371A" w14:textId="77777777" w:rsidR="00BB594B" w:rsidRPr="00EC7459" w:rsidRDefault="00BB594B"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0BE73BC0" w14:textId="7D99DAEB" w:rsidR="00D01163" w:rsidRPr="00EC7459" w:rsidRDefault="00937D6F"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EC7459">
        <w:rPr>
          <w:rFonts w:ascii="Arial" w:hAnsi="Arial" w:cs="Arial"/>
          <w:b/>
          <w:bCs/>
          <w:color w:val="000000"/>
          <w:sz w:val="22"/>
          <w:szCs w:val="22"/>
        </w:rPr>
        <w:t>Mordi</w:t>
      </w:r>
      <w:proofErr w:type="spellEnd"/>
      <w:r w:rsidR="00D01163" w:rsidRPr="00EC7459">
        <w:rPr>
          <w:rFonts w:ascii="Arial" w:hAnsi="Arial" w:cs="Arial"/>
          <w:b/>
          <w:bCs/>
          <w:color w:val="000000"/>
          <w:sz w:val="22"/>
          <w:szCs w:val="22"/>
        </w:rPr>
        <w:t>:</w:t>
      </w:r>
    </w:p>
    <w:p w14:paraId="1B56A290" w14:textId="164E2935" w:rsidR="00937D6F" w:rsidRPr="00EC7459" w:rsidRDefault="00937D6F"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EC7459">
        <w:rPr>
          <w:rFonts w:ascii="Arial" w:hAnsi="Arial" w:cs="Arial"/>
          <w:color w:val="000000"/>
          <w:sz w:val="22"/>
          <w:szCs w:val="22"/>
        </w:rPr>
        <w:t xml:space="preserve">Don’t </w:t>
      </w:r>
      <w:r w:rsidR="00505A24">
        <w:rPr>
          <w:rFonts w:ascii="Arial" w:hAnsi="Arial" w:cs="Arial"/>
          <w:color w:val="000000"/>
          <w:sz w:val="22"/>
          <w:szCs w:val="22"/>
        </w:rPr>
        <w:t>b</w:t>
      </w:r>
      <w:r w:rsidRPr="00EC7459">
        <w:rPr>
          <w:rFonts w:ascii="Arial" w:hAnsi="Arial" w:cs="Arial"/>
          <w:color w:val="000000"/>
          <w:sz w:val="22"/>
          <w:szCs w:val="22"/>
        </w:rPr>
        <w:t>ring a frown to good Shushan</w:t>
      </w:r>
    </w:p>
    <w:p w14:paraId="4DD81032" w14:textId="4F00C593" w:rsidR="00937D6F" w:rsidRPr="00EC7459" w:rsidRDefault="00937D6F"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EC7459">
        <w:rPr>
          <w:rFonts w:ascii="Arial" w:hAnsi="Arial" w:cs="Arial"/>
          <w:color w:val="000000"/>
          <w:sz w:val="22"/>
          <w:szCs w:val="22"/>
        </w:rPr>
        <w:t xml:space="preserve">Ah, you’ve got </w:t>
      </w:r>
      <w:r w:rsidR="00633131" w:rsidRPr="00EC7459">
        <w:rPr>
          <w:rFonts w:ascii="Arial" w:hAnsi="Arial" w:cs="Arial"/>
          <w:color w:val="000000"/>
          <w:sz w:val="22"/>
          <w:szCs w:val="22"/>
        </w:rPr>
        <w:t>renown</w:t>
      </w:r>
      <w:r w:rsidRPr="00EC7459">
        <w:rPr>
          <w:rFonts w:ascii="Arial" w:hAnsi="Arial" w:cs="Arial"/>
          <w:color w:val="000000"/>
          <w:sz w:val="22"/>
          <w:szCs w:val="22"/>
        </w:rPr>
        <w:t xml:space="preserve"> in Shushan</w:t>
      </w:r>
    </w:p>
    <w:p w14:paraId="09B33781" w14:textId="77777777" w:rsidR="00937D6F" w:rsidRPr="00EC7459" w:rsidRDefault="00937D6F"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40EBE83A" w14:textId="46BF1021" w:rsidR="00D01163" w:rsidRPr="00EC7459" w:rsidRDefault="00C35176"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color w:val="C00000"/>
          <w:sz w:val="22"/>
          <w:szCs w:val="22"/>
        </w:rPr>
      </w:pPr>
      <w:r w:rsidRPr="00EC7459">
        <w:rPr>
          <w:rFonts w:ascii="Arial" w:hAnsi="Arial" w:cs="Arial"/>
          <w:color w:val="000000"/>
          <w:sz w:val="22"/>
          <w:szCs w:val="22"/>
        </w:rPr>
        <w:t>Your</w:t>
      </w:r>
      <w:r w:rsidR="00937D6F" w:rsidRPr="00EC7459">
        <w:rPr>
          <w:rFonts w:ascii="Arial" w:hAnsi="Arial" w:cs="Arial"/>
          <w:color w:val="000000"/>
          <w:sz w:val="22"/>
          <w:szCs w:val="22"/>
        </w:rPr>
        <w:t xml:space="preserve"> </w:t>
      </w:r>
      <w:proofErr w:type="spellStart"/>
      <w:r w:rsidR="00937D6F" w:rsidRPr="00EC7459">
        <w:rPr>
          <w:rFonts w:ascii="Arial" w:hAnsi="Arial" w:cs="Arial"/>
          <w:color w:val="000000"/>
          <w:sz w:val="22"/>
          <w:szCs w:val="22"/>
        </w:rPr>
        <w:t>t</w:t>
      </w:r>
      <w:r w:rsidRPr="00EC7459">
        <w:rPr>
          <w:rFonts w:ascii="Arial" w:hAnsi="Arial" w:cs="Arial"/>
          <w:color w:val="000000"/>
          <w:sz w:val="22"/>
          <w:szCs w:val="22"/>
        </w:rPr>
        <w:t>soris</w:t>
      </w:r>
      <w:proofErr w:type="spellEnd"/>
      <w:r w:rsidRPr="00EC7459">
        <w:rPr>
          <w:rFonts w:ascii="Arial" w:hAnsi="Arial" w:cs="Arial"/>
          <w:color w:val="000000"/>
          <w:sz w:val="22"/>
          <w:szCs w:val="22"/>
        </w:rPr>
        <w:t xml:space="preserve"> here, </w:t>
      </w:r>
      <w:proofErr w:type="spellStart"/>
      <w:r w:rsidRPr="00EC7459">
        <w:rPr>
          <w:rFonts w:ascii="Arial" w:hAnsi="Arial" w:cs="Arial"/>
          <w:color w:val="000000"/>
          <w:sz w:val="22"/>
          <w:szCs w:val="22"/>
        </w:rPr>
        <w:t>its</w:t>
      </w:r>
      <w:proofErr w:type="spellEnd"/>
      <w:r w:rsidRPr="00EC7459">
        <w:rPr>
          <w:rFonts w:ascii="Arial" w:hAnsi="Arial" w:cs="Arial"/>
          <w:color w:val="000000"/>
          <w:sz w:val="22"/>
          <w:szCs w:val="22"/>
        </w:rPr>
        <w:t xml:space="preserve"> out of style</w:t>
      </w:r>
      <w:r w:rsidR="00D01163" w:rsidRPr="00EC7459">
        <w:rPr>
          <w:rFonts w:ascii="Arial" w:hAnsi="Arial" w:cs="Arial"/>
          <w:color w:val="000000"/>
          <w:sz w:val="22"/>
          <w:szCs w:val="22"/>
        </w:rPr>
        <w:t>.</w:t>
      </w:r>
      <w:r w:rsidRPr="00EC7459">
        <w:rPr>
          <w:rFonts w:ascii="Arial" w:hAnsi="Arial" w:cs="Arial"/>
          <w:color w:val="000000"/>
          <w:sz w:val="22"/>
          <w:szCs w:val="22"/>
        </w:rPr>
        <w:t xml:space="preserve">   </w:t>
      </w:r>
      <w:proofErr w:type="spellStart"/>
      <w:r w:rsidRPr="00EC7459">
        <w:rPr>
          <w:rFonts w:ascii="Arial" w:hAnsi="Arial" w:cs="Arial"/>
          <w:i/>
          <w:iCs/>
          <w:color w:val="C00000"/>
          <w:sz w:val="22"/>
          <w:szCs w:val="22"/>
        </w:rPr>
        <w:t>tsoris</w:t>
      </w:r>
      <w:proofErr w:type="spellEnd"/>
      <w:r w:rsidRPr="00EC7459">
        <w:rPr>
          <w:rFonts w:ascii="Arial" w:hAnsi="Arial" w:cs="Arial"/>
          <w:i/>
          <w:iCs/>
          <w:color w:val="C00000"/>
          <w:sz w:val="22"/>
          <w:szCs w:val="22"/>
        </w:rPr>
        <w:t xml:space="preserve"> = trouble</w:t>
      </w:r>
    </w:p>
    <w:p w14:paraId="2ADA92D6" w14:textId="13C506A2" w:rsidR="00C35176" w:rsidRPr="00EC7459" w:rsidRDefault="00505A24"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Pr>
          <w:rFonts w:ascii="Arial" w:hAnsi="Arial" w:cs="Arial"/>
          <w:color w:val="000000" w:themeColor="text1"/>
          <w:sz w:val="22"/>
          <w:szCs w:val="22"/>
        </w:rPr>
        <w:t>‘</w:t>
      </w:r>
      <w:r w:rsidR="00C35176" w:rsidRPr="00EC7459">
        <w:rPr>
          <w:rFonts w:ascii="Arial" w:hAnsi="Arial" w:cs="Arial"/>
          <w:color w:val="000000" w:themeColor="text1"/>
          <w:sz w:val="22"/>
          <w:szCs w:val="22"/>
        </w:rPr>
        <w:t>Cause</w:t>
      </w:r>
      <w:proofErr w:type="spellEnd"/>
      <w:r w:rsidR="00C35176" w:rsidRPr="00EC7459">
        <w:rPr>
          <w:rFonts w:ascii="Arial" w:hAnsi="Arial" w:cs="Arial"/>
          <w:color w:val="000000" w:themeColor="text1"/>
          <w:sz w:val="22"/>
          <w:szCs w:val="22"/>
        </w:rPr>
        <w:t xml:space="preserve"> </w:t>
      </w:r>
      <w:proofErr w:type="spellStart"/>
      <w:r w:rsidR="00C35176" w:rsidRPr="00EC7459">
        <w:rPr>
          <w:rFonts w:ascii="Arial" w:hAnsi="Arial" w:cs="Arial"/>
          <w:color w:val="000000" w:themeColor="text1"/>
          <w:sz w:val="22"/>
          <w:szCs w:val="22"/>
        </w:rPr>
        <w:t>Shushan</w:t>
      </w:r>
      <w:proofErr w:type="spellEnd"/>
      <w:r w:rsidR="00C35176" w:rsidRPr="00EC7459">
        <w:rPr>
          <w:rFonts w:ascii="Arial" w:hAnsi="Arial" w:cs="Arial"/>
          <w:color w:val="000000" w:themeColor="text1"/>
          <w:sz w:val="22"/>
          <w:szCs w:val="22"/>
        </w:rPr>
        <w:t xml:space="preserve"> always </w:t>
      </w:r>
      <w:r w:rsidR="00AC00AB" w:rsidRPr="00EC7459">
        <w:rPr>
          <w:rFonts w:ascii="Arial" w:hAnsi="Arial" w:cs="Arial"/>
          <w:color w:val="000000" w:themeColor="text1"/>
          <w:sz w:val="22"/>
          <w:szCs w:val="22"/>
        </w:rPr>
        <w:t xml:space="preserve">makes </w:t>
      </w:r>
      <w:r w:rsidR="00C35176" w:rsidRPr="00EC7459">
        <w:rPr>
          <w:rFonts w:ascii="Arial" w:hAnsi="Arial" w:cs="Arial"/>
          <w:color w:val="000000" w:themeColor="text1"/>
          <w:sz w:val="22"/>
          <w:szCs w:val="22"/>
        </w:rPr>
        <w:t>you smile.</w:t>
      </w:r>
    </w:p>
    <w:p w14:paraId="7DF05D50" w14:textId="0F50E21E" w:rsidR="00C35176" w:rsidRPr="00EC7459" w:rsidRDefault="00C35176"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45C8C83C" w14:textId="5E246A92" w:rsidR="00BE02E3" w:rsidRPr="006F49E6" w:rsidRDefault="00386D22" w:rsidP="00BE02E3">
      <w:pPr>
        <w:rPr>
          <w:rFonts w:ascii="Arial" w:hAnsi="Arial" w:cs="Arial"/>
          <w:color w:val="000000" w:themeColor="text1"/>
          <w:sz w:val="22"/>
          <w:szCs w:val="22"/>
        </w:rPr>
      </w:pPr>
      <w:proofErr w:type="spellStart"/>
      <w:r>
        <w:rPr>
          <w:rFonts w:ascii="Arial" w:hAnsi="Arial" w:cs="Arial"/>
          <w:b/>
          <w:bCs/>
          <w:color w:val="000000" w:themeColor="text1"/>
          <w:sz w:val="22"/>
          <w:szCs w:val="22"/>
        </w:rPr>
        <w:t>Liron</w:t>
      </w:r>
      <w:proofErr w:type="spellEnd"/>
      <w:r w:rsidR="00BE02E3" w:rsidRPr="006F49E6">
        <w:rPr>
          <w:rFonts w:ascii="Arial" w:hAnsi="Arial" w:cs="Arial"/>
          <w:b/>
          <w:bCs/>
          <w:color w:val="000000" w:themeColor="text1"/>
          <w:sz w:val="22"/>
          <w:szCs w:val="22"/>
        </w:rPr>
        <w:t>:</w:t>
      </w:r>
      <w:r w:rsidR="00BE02E3" w:rsidRPr="006F49E6">
        <w:rPr>
          <w:rFonts w:ascii="Arial" w:hAnsi="Arial" w:cs="Arial"/>
          <w:color w:val="000000" w:themeColor="text1"/>
          <w:sz w:val="22"/>
          <w:szCs w:val="22"/>
        </w:rPr>
        <w:t xml:space="preserve"> [</w:t>
      </w:r>
      <w:r>
        <w:rPr>
          <w:rFonts w:ascii="Arial" w:hAnsi="Arial" w:cs="Arial"/>
          <w:color w:val="000000" w:themeColor="text1"/>
          <w:sz w:val="22"/>
          <w:szCs w:val="22"/>
        </w:rPr>
        <w:t>Vicki</w:t>
      </w:r>
      <w:r w:rsidR="00BE02E3" w:rsidRPr="006F49E6">
        <w:rPr>
          <w:rFonts w:ascii="Arial" w:hAnsi="Arial" w:cs="Arial"/>
          <w:color w:val="000000" w:themeColor="text1"/>
          <w:sz w:val="22"/>
          <w:szCs w:val="22"/>
        </w:rPr>
        <w:t>]</w:t>
      </w:r>
    </w:p>
    <w:p w14:paraId="1D40818C" w14:textId="685F8039" w:rsidR="009A7B61" w:rsidRPr="00EC7459" w:rsidRDefault="009A7B61"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The Shabb</w:t>
      </w:r>
      <w:r w:rsidR="00505A24">
        <w:rPr>
          <w:rFonts w:ascii="Arial" w:hAnsi="Arial" w:cs="Arial"/>
          <w:color w:val="000000" w:themeColor="text1"/>
          <w:sz w:val="22"/>
          <w:szCs w:val="22"/>
        </w:rPr>
        <w:t>o</w:t>
      </w:r>
      <w:r w:rsidRPr="00EC7459">
        <w:rPr>
          <w:rFonts w:ascii="Arial" w:hAnsi="Arial" w:cs="Arial"/>
          <w:color w:val="000000" w:themeColor="text1"/>
          <w:sz w:val="22"/>
          <w:szCs w:val="22"/>
        </w:rPr>
        <w:t>s lights, they flicker here</w:t>
      </w:r>
    </w:p>
    <w:p w14:paraId="6994A1EA" w14:textId="2DF284D6" w:rsidR="009A7B61" w:rsidRPr="00EC7459" w:rsidRDefault="009A7B61"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lastRenderedPageBreak/>
        <w:t>Our Jewish hearts beat quicker here</w:t>
      </w:r>
    </w:p>
    <w:p w14:paraId="30B2D715" w14:textId="1500CC1A" w:rsidR="00530202" w:rsidRPr="00EC7459" w:rsidRDefault="00381C96"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 xml:space="preserve">Obey the </w:t>
      </w:r>
      <w:r w:rsidR="00505A24">
        <w:rPr>
          <w:rFonts w:ascii="Arial" w:hAnsi="Arial" w:cs="Arial"/>
          <w:color w:val="000000" w:themeColor="text1"/>
          <w:sz w:val="22"/>
          <w:szCs w:val="22"/>
        </w:rPr>
        <w:t>O</w:t>
      </w:r>
      <w:r w:rsidRPr="00EC7459">
        <w:rPr>
          <w:rFonts w:ascii="Arial" w:hAnsi="Arial" w:cs="Arial"/>
          <w:color w:val="000000" w:themeColor="text1"/>
          <w:sz w:val="22"/>
          <w:szCs w:val="22"/>
        </w:rPr>
        <w:t xml:space="preserve">ne, </w:t>
      </w:r>
      <w:r w:rsidR="00530202" w:rsidRPr="00EC7459">
        <w:rPr>
          <w:rFonts w:ascii="Arial" w:hAnsi="Arial" w:cs="Arial"/>
          <w:color w:val="000000" w:themeColor="text1"/>
          <w:sz w:val="22"/>
          <w:szCs w:val="22"/>
        </w:rPr>
        <w:t>to your faith hold on</w:t>
      </w:r>
    </w:p>
    <w:p w14:paraId="6277130E" w14:textId="6CD6E44B" w:rsidR="00530202" w:rsidRPr="00EC7459" w:rsidRDefault="00530202"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That’s a Shushan Melody!</w:t>
      </w:r>
    </w:p>
    <w:p w14:paraId="751BAEC9" w14:textId="77777777" w:rsidR="0064025F" w:rsidRPr="00EC7459" w:rsidRDefault="0064025F"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77AA1EC0" w14:textId="21FBB10C" w:rsidR="00BE02E3" w:rsidRPr="00956CF6" w:rsidRDefault="00386D22" w:rsidP="0095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Pr>
          <w:rFonts w:ascii="Arial" w:hAnsi="Arial" w:cs="Arial"/>
          <w:b/>
          <w:bCs/>
          <w:color w:val="000000" w:themeColor="text1"/>
          <w:sz w:val="22"/>
          <w:szCs w:val="22"/>
        </w:rPr>
        <w:t>Shir</w:t>
      </w:r>
      <w:r w:rsidR="00BE02E3" w:rsidRPr="006F49E6">
        <w:rPr>
          <w:rFonts w:ascii="Arial" w:hAnsi="Arial" w:cs="Arial"/>
          <w:b/>
          <w:bCs/>
          <w:color w:val="000000" w:themeColor="text1"/>
          <w:sz w:val="22"/>
          <w:szCs w:val="22"/>
        </w:rPr>
        <w:t>:</w:t>
      </w:r>
      <w:r w:rsidR="00BE02E3" w:rsidRPr="006F49E6">
        <w:rPr>
          <w:rFonts w:ascii="Arial" w:hAnsi="Arial" w:cs="Arial"/>
          <w:color w:val="000000" w:themeColor="text1"/>
          <w:sz w:val="22"/>
          <w:szCs w:val="22"/>
        </w:rPr>
        <w:t xml:space="preserve"> [</w:t>
      </w:r>
      <w:r>
        <w:rPr>
          <w:rFonts w:ascii="Arial" w:hAnsi="Arial" w:cs="Arial"/>
          <w:color w:val="000000" w:themeColor="text1"/>
          <w:sz w:val="22"/>
          <w:szCs w:val="22"/>
        </w:rPr>
        <w:t>Marge</w:t>
      </w:r>
      <w:r w:rsidR="00BE02E3" w:rsidRPr="006F49E6">
        <w:rPr>
          <w:rFonts w:ascii="Arial" w:hAnsi="Arial" w:cs="Arial"/>
          <w:color w:val="000000" w:themeColor="text1"/>
          <w:sz w:val="22"/>
          <w:szCs w:val="22"/>
        </w:rPr>
        <w:t>]</w:t>
      </w:r>
      <w:r w:rsidR="00956CF6">
        <w:rPr>
          <w:rFonts w:ascii="Arial" w:hAnsi="Arial" w:cs="Arial"/>
          <w:color w:val="000000" w:themeColor="text1"/>
          <w:sz w:val="22"/>
          <w:szCs w:val="22"/>
        </w:rPr>
        <w:t xml:space="preserve"> </w:t>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b/>
          <w:bCs/>
          <w:color w:val="000000" w:themeColor="text1"/>
          <w:sz w:val="22"/>
          <w:szCs w:val="22"/>
        </w:rPr>
        <w:t>Aaron</w:t>
      </w:r>
      <w:r w:rsidR="00956CF6" w:rsidRPr="00EC7459">
        <w:rPr>
          <w:rFonts w:ascii="Arial" w:hAnsi="Arial" w:cs="Arial"/>
          <w:b/>
          <w:bCs/>
          <w:color w:val="000000" w:themeColor="text1"/>
          <w:sz w:val="22"/>
          <w:szCs w:val="22"/>
        </w:rPr>
        <w:t>:</w:t>
      </w:r>
      <w:r w:rsidR="00956CF6">
        <w:rPr>
          <w:rFonts w:ascii="Arial" w:hAnsi="Arial" w:cs="Arial"/>
          <w:b/>
          <w:bCs/>
          <w:color w:val="000000" w:themeColor="text1"/>
          <w:sz w:val="22"/>
          <w:szCs w:val="22"/>
        </w:rPr>
        <w:t xml:space="preserve"> </w:t>
      </w:r>
      <w:r w:rsidR="00956CF6">
        <w:rPr>
          <w:rFonts w:ascii="Arial" w:hAnsi="Arial" w:cs="Arial"/>
          <w:color w:val="000000" w:themeColor="text1"/>
          <w:sz w:val="22"/>
          <w:szCs w:val="22"/>
        </w:rPr>
        <w:t xml:space="preserve">[Ben] </w:t>
      </w:r>
      <w:r w:rsidR="00956CF6" w:rsidRPr="00956CF6">
        <w:rPr>
          <w:rFonts w:ascii="Arial" w:hAnsi="Arial" w:cs="Arial"/>
          <w:i/>
          <w:iCs/>
          <w:color w:val="4472C4" w:themeColor="accent1"/>
          <w:sz w:val="22"/>
          <w:szCs w:val="22"/>
        </w:rPr>
        <w:t>sings right after Shir</w:t>
      </w:r>
    </w:p>
    <w:p w14:paraId="5FFBA8F7" w14:textId="0669A29E" w:rsidR="00C35176" w:rsidRPr="00EC7459" w:rsidRDefault="0064025F"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proofErr w:type="spellStart"/>
      <w:r w:rsidR="00956CF6" w:rsidRPr="00EC7459">
        <w:rPr>
          <w:rFonts w:ascii="Arial" w:hAnsi="Arial" w:cs="Arial"/>
          <w:color w:val="000000" w:themeColor="text1"/>
          <w:sz w:val="22"/>
          <w:szCs w:val="22"/>
        </w:rPr>
        <w:t>Gotta</w:t>
      </w:r>
      <w:proofErr w:type="spellEnd"/>
      <w:r w:rsidR="00956CF6" w:rsidRPr="00EC7459">
        <w:rPr>
          <w:rFonts w:ascii="Arial" w:hAnsi="Arial" w:cs="Arial"/>
          <w:color w:val="000000" w:themeColor="text1"/>
          <w:sz w:val="22"/>
          <w:szCs w:val="22"/>
        </w:rPr>
        <w:t xml:space="preserve"> </w:t>
      </w:r>
      <w:proofErr w:type="spellStart"/>
      <w:r w:rsidR="00956CF6" w:rsidRPr="00EC7459">
        <w:rPr>
          <w:rFonts w:ascii="Arial" w:hAnsi="Arial" w:cs="Arial"/>
          <w:color w:val="000000" w:themeColor="text1"/>
          <w:sz w:val="22"/>
          <w:szCs w:val="22"/>
        </w:rPr>
        <w:t>Kvell</w:t>
      </w:r>
      <w:proofErr w:type="spellEnd"/>
      <w:r w:rsidR="00956CF6" w:rsidRPr="00EC7459">
        <w:rPr>
          <w:rFonts w:ascii="Arial" w:hAnsi="Arial" w:cs="Arial"/>
          <w:color w:val="000000" w:themeColor="text1"/>
          <w:sz w:val="22"/>
          <w:szCs w:val="22"/>
        </w:rPr>
        <w:t>!</w:t>
      </w:r>
    </w:p>
    <w:p w14:paraId="08C57FBB" w14:textId="038D7788"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proofErr w:type="spellStart"/>
      <w:r w:rsidR="00956CF6" w:rsidRPr="00EC7459">
        <w:rPr>
          <w:rFonts w:ascii="Arial" w:hAnsi="Arial" w:cs="Arial"/>
          <w:color w:val="000000" w:themeColor="text1"/>
          <w:sz w:val="22"/>
          <w:szCs w:val="22"/>
        </w:rPr>
        <w:t>Gotta</w:t>
      </w:r>
      <w:proofErr w:type="spellEnd"/>
      <w:r w:rsidR="00956CF6" w:rsidRPr="00EC7459">
        <w:rPr>
          <w:rFonts w:ascii="Arial" w:hAnsi="Arial" w:cs="Arial"/>
          <w:color w:val="000000" w:themeColor="text1"/>
          <w:sz w:val="22"/>
          <w:szCs w:val="22"/>
        </w:rPr>
        <w:t xml:space="preserve"> </w:t>
      </w:r>
      <w:proofErr w:type="spellStart"/>
      <w:r w:rsidR="00956CF6" w:rsidRPr="00EC7459">
        <w:rPr>
          <w:rFonts w:ascii="Arial" w:hAnsi="Arial" w:cs="Arial"/>
          <w:color w:val="000000" w:themeColor="text1"/>
          <w:sz w:val="22"/>
          <w:szCs w:val="22"/>
        </w:rPr>
        <w:t>Kvell</w:t>
      </w:r>
      <w:proofErr w:type="spellEnd"/>
      <w:r w:rsidR="00956CF6" w:rsidRPr="00EC7459">
        <w:rPr>
          <w:rFonts w:ascii="Arial" w:hAnsi="Arial" w:cs="Arial"/>
          <w:color w:val="000000" w:themeColor="text1"/>
          <w:sz w:val="22"/>
          <w:szCs w:val="22"/>
        </w:rPr>
        <w:t>!</w:t>
      </w:r>
    </w:p>
    <w:p w14:paraId="1BC1F164" w14:textId="4ED1BA2E"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r w:rsidR="00956CF6">
        <w:rPr>
          <w:rFonts w:ascii="Arial" w:hAnsi="Arial" w:cs="Arial"/>
          <w:color w:val="000000" w:themeColor="text1"/>
          <w:sz w:val="22"/>
          <w:szCs w:val="22"/>
        </w:rPr>
        <w:tab/>
      </w:r>
      <w:proofErr w:type="spellStart"/>
      <w:r w:rsidR="00956CF6" w:rsidRPr="00EC7459">
        <w:rPr>
          <w:rFonts w:ascii="Arial" w:hAnsi="Arial" w:cs="Arial"/>
          <w:color w:val="000000" w:themeColor="text1"/>
          <w:sz w:val="22"/>
          <w:szCs w:val="22"/>
        </w:rPr>
        <w:t>Gotta</w:t>
      </w:r>
      <w:proofErr w:type="spellEnd"/>
      <w:r w:rsidR="00956CF6" w:rsidRPr="00EC7459">
        <w:rPr>
          <w:rFonts w:ascii="Arial" w:hAnsi="Arial" w:cs="Arial"/>
          <w:color w:val="000000" w:themeColor="text1"/>
          <w:sz w:val="22"/>
          <w:szCs w:val="22"/>
        </w:rPr>
        <w:t xml:space="preserve"> </w:t>
      </w:r>
      <w:proofErr w:type="spellStart"/>
      <w:r w:rsidR="00956CF6" w:rsidRPr="00EC7459">
        <w:rPr>
          <w:rFonts w:ascii="Arial" w:hAnsi="Arial" w:cs="Arial"/>
          <w:color w:val="000000" w:themeColor="text1"/>
          <w:sz w:val="22"/>
          <w:szCs w:val="22"/>
        </w:rPr>
        <w:t>Kvell</w:t>
      </w:r>
      <w:proofErr w:type="spellEnd"/>
      <w:r w:rsidR="00956CF6" w:rsidRPr="00EC7459">
        <w:rPr>
          <w:rFonts w:ascii="Arial" w:hAnsi="Arial" w:cs="Arial"/>
          <w:color w:val="000000" w:themeColor="text1"/>
          <w:sz w:val="22"/>
          <w:szCs w:val="22"/>
        </w:rPr>
        <w:t>!</w:t>
      </w:r>
    </w:p>
    <w:p w14:paraId="2460F624" w14:textId="77777777" w:rsidR="00956CF6" w:rsidRPr="00EC7459" w:rsidRDefault="00956CF6"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5D1EF1B3" w14:textId="1921A2DC" w:rsidR="0064025F" w:rsidRPr="00EC7459" w:rsidRDefault="0064025F"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2"/>
          <w:szCs w:val="22"/>
        </w:rPr>
      </w:pPr>
      <w:r w:rsidRPr="00EC7459">
        <w:rPr>
          <w:rFonts w:ascii="Arial" w:hAnsi="Arial" w:cs="Arial"/>
          <w:b/>
          <w:bCs/>
          <w:color w:val="000000" w:themeColor="text1"/>
          <w:sz w:val="22"/>
          <w:szCs w:val="22"/>
        </w:rPr>
        <w:t>ALL:</w:t>
      </w:r>
    </w:p>
    <w:p w14:paraId="3264B137" w14:textId="77777777"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5BEF638B" w14:textId="77777777"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09CAC02A" w14:textId="2C49B8DE"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2345F105" w14:textId="4D3C1486"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14EC2C01" w14:textId="68AE0772"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 xml:space="preserve">Shushan </w:t>
      </w:r>
      <w:r w:rsidR="005A1AA2" w:rsidRPr="00EC7459">
        <w:rPr>
          <w:rFonts w:ascii="Arial" w:hAnsi="Arial" w:cs="Arial"/>
          <w:color w:val="000000" w:themeColor="text1"/>
          <w:sz w:val="22"/>
          <w:szCs w:val="22"/>
        </w:rPr>
        <w:t>rhythm</w:t>
      </w:r>
      <w:r w:rsidR="00956CF6">
        <w:rPr>
          <w:rFonts w:ascii="Arial" w:hAnsi="Arial" w:cs="Arial"/>
          <w:color w:val="000000" w:themeColor="text1"/>
          <w:sz w:val="22"/>
          <w:szCs w:val="22"/>
        </w:rPr>
        <w:t xml:space="preserve"> it’s </w:t>
      </w:r>
      <w:r w:rsidRPr="00EC7459">
        <w:rPr>
          <w:rFonts w:ascii="Arial" w:hAnsi="Arial" w:cs="Arial"/>
          <w:color w:val="000000" w:themeColor="text1"/>
          <w:sz w:val="22"/>
          <w:szCs w:val="22"/>
        </w:rPr>
        <w:t>got me</w:t>
      </w:r>
      <w:r w:rsidR="00A644BB">
        <w:rPr>
          <w:rFonts w:ascii="Arial" w:hAnsi="Arial" w:cs="Arial"/>
          <w:color w:val="000000" w:themeColor="text1"/>
          <w:sz w:val="22"/>
          <w:szCs w:val="22"/>
        </w:rPr>
        <w:t>,</w:t>
      </w:r>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ev’rybody</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2F099AED" w14:textId="04884935"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 xml:space="preserve">Shushan </w:t>
      </w:r>
      <w:r w:rsidR="005A1AA2" w:rsidRPr="00EC7459">
        <w:rPr>
          <w:rFonts w:ascii="Arial" w:hAnsi="Arial" w:cs="Arial"/>
          <w:color w:val="000000" w:themeColor="text1"/>
          <w:sz w:val="22"/>
          <w:szCs w:val="22"/>
        </w:rPr>
        <w:t>rhythm</w:t>
      </w:r>
      <w:r w:rsidR="00956CF6">
        <w:rPr>
          <w:rFonts w:ascii="Arial" w:hAnsi="Arial" w:cs="Arial"/>
          <w:color w:val="000000" w:themeColor="text1"/>
          <w:sz w:val="22"/>
          <w:szCs w:val="22"/>
        </w:rPr>
        <w:t xml:space="preserve"> it</w:t>
      </w:r>
      <w:r w:rsidR="005A1AA2" w:rsidRPr="00EC7459">
        <w:rPr>
          <w:rFonts w:ascii="Arial" w:hAnsi="Arial" w:cs="Arial"/>
          <w:color w:val="000000" w:themeColor="text1"/>
          <w:sz w:val="22"/>
          <w:szCs w:val="22"/>
        </w:rPr>
        <w:t>’s</w:t>
      </w:r>
      <w:r w:rsidRPr="00EC7459">
        <w:rPr>
          <w:rFonts w:ascii="Arial" w:hAnsi="Arial" w:cs="Arial"/>
          <w:color w:val="000000" w:themeColor="text1"/>
          <w:sz w:val="22"/>
          <w:szCs w:val="22"/>
        </w:rPr>
        <w:t xml:space="preserve"> got me</w:t>
      </w:r>
      <w:r w:rsidR="00A644BB">
        <w:rPr>
          <w:rFonts w:ascii="Arial" w:hAnsi="Arial" w:cs="Arial"/>
          <w:color w:val="000000" w:themeColor="text1"/>
          <w:sz w:val="22"/>
          <w:szCs w:val="22"/>
        </w:rPr>
        <w:t>,</w:t>
      </w:r>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ev’rybody</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6537F6F2" w14:textId="1E8936FD"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546AA702" w14:textId="15F12C0A" w:rsidR="00BE02E3" w:rsidRPr="006F49E6" w:rsidRDefault="00EC4805" w:rsidP="00BE02E3">
      <w:pPr>
        <w:rPr>
          <w:rFonts w:ascii="Arial" w:hAnsi="Arial" w:cs="Arial"/>
          <w:color w:val="000000" w:themeColor="text1"/>
          <w:sz w:val="22"/>
          <w:szCs w:val="22"/>
        </w:rPr>
      </w:pPr>
      <w:proofErr w:type="spellStart"/>
      <w:r>
        <w:rPr>
          <w:rFonts w:ascii="Arial" w:hAnsi="Arial" w:cs="Arial"/>
          <w:b/>
          <w:bCs/>
          <w:color w:val="000000" w:themeColor="text1"/>
          <w:sz w:val="22"/>
          <w:szCs w:val="22"/>
        </w:rPr>
        <w:t>Chaggai</w:t>
      </w:r>
      <w:proofErr w:type="spellEnd"/>
      <w:r w:rsidR="00BE02E3" w:rsidRPr="006F49E6">
        <w:rPr>
          <w:rFonts w:ascii="Arial" w:hAnsi="Arial" w:cs="Arial"/>
          <w:b/>
          <w:bCs/>
          <w:color w:val="000000" w:themeColor="text1"/>
          <w:sz w:val="22"/>
          <w:szCs w:val="22"/>
        </w:rPr>
        <w:t>:</w:t>
      </w:r>
      <w:r w:rsidR="00BE02E3" w:rsidRPr="006F49E6">
        <w:rPr>
          <w:rFonts w:ascii="Arial" w:hAnsi="Arial" w:cs="Arial"/>
          <w:color w:val="000000" w:themeColor="text1"/>
          <w:sz w:val="22"/>
          <w:szCs w:val="22"/>
        </w:rPr>
        <w:t xml:space="preserve"> [</w:t>
      </w:r>
      <w:r>
        <w:rPr>
          <w:rFonts w:ascii="Arial" w:hAnsi="Arial" w:cs="Arial"/>
          <w:color w:val="000000" w:themeColor="text1"/>
          <w:sz w:val="22"/>
          <w:szCs w:val="22"/>
        </w:rPr>
        <w:t>Corey</w:t>
      </w:r>
      <w:r w:rsidR="00BE02E3" w:rsidRPr="006F49E6">
        <w:rPr>
          <w:rFonts w:ascii="Arial" w:hAnsi="Arial" w:cs="Arial"/>
          <w:color w:val="000000" w:themeColor="text1"/>
          <w:sz w:val="22"/>
          <w:szCs w:val="22"/>
        </w:rPr>
        <w:t>]</w:t>
      </w:r>
    </w:p>
    <w:p w14:paraId="794223CD" w14:textId="112C8B7A" w:rsidR="0064025F" w:rsidRPr="00EC7459" w:rsidRDefault="0064025F"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 xml:space="preserve">We walk around so cool, </w:t>
      </w:r>
      <w:r w:rsidR="00AC00AB" w:rsidRPr="00EC7459">
        <w:rPr>
          <w:rFonts w:ascii="Arial" w:hAnsi="Arial" w:cs="Arial"/>
          <w:color w:val="000000" w:themeColor="text1"/>
          <w:sz w:val="22"/>
          <w:szCs w:val="22"/>
        </w:rPr>
        <w:t>and see our friends at shul</w:t>
      </w:r>
    </w:p>
    <w:p w14:paraId="6502F9AD" w14:textId="0B5EC27F" w:rsidR="00AC00AB" w:rsidRPr="00EC7459" w:rsidRDefault="00AC00AB"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Mischpucha’s</w:t>
      </w:r>
      <w:proofErr w:type="spellEnd"/>
      <w:r w:rsidRPr="00EC7459">
        <w:rPr>
          <w:rFonts w:ascii="Arial" w:hAnsi="Arial" w:cs="Arial"/>
          <w:color w:val="000000" w:themeColor="text1"/>
          <w:sz w:val="22"/>
          <w:szCs w:val="22"/>
        </w:rPr>
        <w:t xml:space="preserve"> cool, and Haman is a fool.</w:t>
      </w:r>
      <w:r w:rsidR="001A4006">
        <w:rPr>
          <w:rFonts w:ascii="Arial" w:hAnsi="Arial" w:cs="Arial"/>
          <w:color w:val="000000" w:themeColor="text1"/>
          <w:sz w:val="22"/>
          <w:szCs w:val="22"/>
        </w:rPr>
        <w:tab/>
      </w:r>
      <w:r w:rsidR="001A4006">
        <w:rPr>
          <w:rFonts w:ascii="Arial" w:hAnsi="Arial" w:cs="Arial"/>
          <w:color w:val="000000" w:themeColor="text1"/>
          <w:sz w:val="22"/>
          <w:szCs w:val="22"/>
        </w:rPr>
        <w:tab/>
      </w:r>
      <w:proofErr w:type="spellStart"/>
      <w:r w:rsidR="001A4006" w:rsidRPr="001A4006">
        <w:rPr>
          <w:rFonts w:ascii="Arial" w:hAnsi="Arial" w:cs="Arial"/>
          <w:color w:val="C00000"/>
          <w:sz w:val="22"/>
          <w:szCs w:val="22"/>
        </w:rPr>
        <w:t>mischpucha</w:t>
      </w:r>
      <w:proofErr w:type="spellEnd"/>
      <w:r w:rsidR="001A4006" w:rsidRPr="001A4006">
        <w:rPr>
          <w:rFonts w:ascii="Arial" w:hAnsi="Arial" w:cs="Arial"/>
          <w:color w:val="C00000"/>
          <w:sz w:val="22"/>
          <w:szCs w:val="22"/>
        </w:rPr>
        <w:t xml:space="preserve"> = </w:t>
      </w:r>
      <w:r w:rsidR="001A4006">
        <w:rPr>
          <w:rFonts w:ascii="Arial" w:hAnsi="Arial" w:cs="Arial"/>
          <w:color w:val="C00000"/>
          <w:sz w:val="22"/>
          <w:szCs w:val="22"/>
        </w:rPr>
        <w:t xml:space="preserve">close </w:t>
      </w:r>
      <w:r w:rsidR="001A4006" w:rsidRPr="001A4006">
        <w:rPr>
          <w:rFonts w:ascii="Arial" w:hAnsi="Arial" w:cs="Arial"/>
          <w:color w:val="C00000"/>
          <w:sz w:val="22"/>
          <w:szCs w:val="22"/>
        </w:rPr>
        <w:t>family</w:t>
      </w:r>
      <w:r w:rsidR="001A4006">
        <w:rPr>
          <w:rFonts w:ascii="Arial" w:hAnsi="Arial" w:cs="Arial"/>
          <w:color w:val="C00000"/>
          <w:sz w:val="22"/>
          <w:szCs w:val="22"/>
        </w:rPr>
        <w:t>/friends</w:t>
      </w:r>
    </w:p>
    <w:p w14:paraId="74EF80B6" w14:textId="6E7F6592" w:rsidR="00AC00AB" w:rsidRPr="00EC7459" w:rsidRDefault="00AC00AB"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 xml:space="preserve">Shushan </w:t>
      </w:r>
      <w:r w:rsidR="005A1AA2" w:rsidRPr="00EC7459">
        <w:rPr>
          <w:rFonts w:ascii="Arial" w:hAnsi="Arial" w:cs="Arial"/>
          <w:color w:val="000000" w:themeColor="text1"/>
          <w:sz w:val="22"/>
          <w:szCs w:val="22"/>
        </w:rPr>
        <w:t>rhythm</w:t>
      </w:r>
      <w:r w:rsidR="00956CF6">
        <w:rPr>
          <w:rFonts w:ascii="Arial" w:hAnsi="Arial" w:cs="Arial"/>
          <w:color w:val="000000" w:themeColor="text1"/>
          <w:sz w:val="22"/>
          <w:szCs w:val="22"/>
        </w:rPr>
        <w:t xml:space="preserve"> it</w:t>
      </w:r>
      <w:r w:rsidR="005A1AA2" w:rsidRPr="00EC7459">
        <w:rPr>
          <w:rFonts w:ascii="Arial" w:hAnsi="Arial" w:cs="Arial"/>
          <w:color w:val="000000" w:themeColor="text1"/>
          <w:sz w:val="22"/>
          <w:szCs w:val="22"/>
        </w:rPr>
        <w:t>’s</w:t>
      </w:r>
      <w:r w:rsidRPr="00EC7459">
        <w:rPr>
          <w:rFonts w:ascii="Arial" w:hAnsi="Arial" w:cs="Arial"/>
          <w:color w:val="000000" w:themeColor="text1"/>
          <w:sz w:val="22"/>
          <w:szCs w:val="22"/>
        </w:rPr>
        <w:t xml:space="preserve"> got me</w:t>
      </w:r>
      <w:r w:rsidR="007A6A74">
        <w:rPr>
          <w:rFonts w:ascii="Arial" w:hAnsi="Arial" w:cs="Arial"/>
          <w:color w:val="000000" w:themeColor="text1"/>
          <w:sz w:val="22"/>
          <w:szCs w:val="22"/>
        </w:rPr>
        <w:t>,</w:t>
      </w:r>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ev’rybody</w:t>
      </w:r>
      <w:proofErr w:type="spellEnd"/>
      <w:r w:rsidRPr="00EC7459">
        <w:rPr>
          <w:rFonts w:ascii="Arial" w:hAnsi="Arial" w:cs="Arial"/>
          <w:color w:val="000000" w:themeColor="text1"/>
          <w:sz w:val="22"/>
          <w:szCs w:val="22"/>
        </w:rPr>
        <w:t xml:space="preserve"> schmooze and </w:t>
      </w:r>
      <w:proofErr w:type="spellStart"/>
      <w:r w:rsidRPr="00EC7459">
        <w:rPr>
          <w:rFonts w:ascii="Arial" w:hAnsi="Arial" w:cs="Arial"/>
          <w:color w:val="000000" w:themeColor="text1"/>
          <w:sz w:val="22"/>
          <w:szCs w:val="22"/>
        </w:rPr>
        <w:t>kvell</w:t>
      </w:r>
      <w:proofErr w:type="spellEnd"/>
      <w:r w:rsidR="005A1AA2" w:rsidRPr="00EC7459">
        <w:rPr>
          <w:rFonts w:ascii="Arial" w:hAnsi="Arial" w:cs="Arial"/>
          <w:color w:val="000000" w:themeColor="text1"/>
          <w:sz w:val="22"/>
          <w:szCs w:val="22"/>
        </w:rPr>
        <w:t>.</w:t>
      </w:r>
    </w:p>
    <w:p w14:paraId="14D615C4" w14:textId="740DC5CF" w:rsidR="005A1AA2" w:rsidRPr="00EC7459" w:rsidRDefault="005A1AA2"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1A95C9ED" w14:textId="10389928" w:rsidR="00BE02E3" w:rsidRPr="006F49E6" w:rsidRDefault="00330EF3" w:rsidP="00BE02E3">
      <w:pPr>
        <w:rPr>
          <w:rFonts w:ascii="Arial" w:hAnsi="Arial" w:cs="Arial"/>
          <w:color w:val="000000" w:themeColor="text1"/>
          <w:sz w:val="22"/>
          <w:szCs w:val="22"/>
        </w:rPr>
      </w:pPr>
      <w:r>
        <w:rPr>
          <w:rFonts w:ascii="Arial" w:hAnsi="Arial" w:cs="Arial"/>
          <w:b/>
          <w:bCs/>
          <w:color w:val="000000" w:themeColor="text1"/>
          <w:sz w:val="22"/>
          <w:szCs w:val="22"/>
        </w:rPr>
        <w:t>Aaron</w:t>
      </w:r>
      <w:r w:rsidR="00BE02E3" w:rsidRPr="006F49E6">
        <w:rPr>
          <w:rFonts w:ascii="Arial" w:hAnsi="Arial" w:cs="Arial"/>
          <w:b/>
          <w:bCs/>
          <w:color w:val="000000" w:themeColor="text1"/>
          <w:sz w:val="22"/>
          <w:szCs w:val="22"/>
        </w:rPr>
        <w:t>:</w:t>
      </w:r>
      <w:r w:rsidR="00BE02E3" w:rsidRPr="006F49E6">
        <w:rPr>
          <w:rFonts w:ascii="Arial" w:hAnsi="Arial" w:cs="Arial"/>
          <w:color w:val="000000" w:themeColor="text1"/>
          <w:sz w:val="22"/>
          <w:szCs w:val="22"/>
        </w:rPr>
        <w:t xml:space="preserve"> [</w:t>
      </w:r>
      <w:r>
        <w:rPr>
          <w:rFonts w:ascii="Arial" w:hAnsi="Arial" w:cs="Arial"/>
          <w:color w:val="000000" w:themeColor="text1"/>
          <w:sz w:val="22"/>
          <w:szCs w:val="22"/>
        </w:rPr>
        <w:t>Ben</w:t>
      </w:r>
      <w:r w:rsidR="00BE02E3" w:rsidRPr="006F49E6">
        <w:rPr>
          <w:rFonts w:ascii="Arial" w:hAnsi="Arial" w:cs="Arial"/>
          <w:color w:val="000000" w:themeColor="text1"/>
          <w:sz w:val="22"/>
          <w:szCs w:val="22"/>
        </w:rPr>
        <w:t>]</w:t>
      </w:r>
    </w:p>
    <w:p w14:paraId="1972186D" w14:textId="7E48B613" w:rsidR="00AC00AB" w:rsidRPr="00EC7459" w:rsidRDefault="005A1AA2" w:rsidP="0064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Oy, that</w:t>
      </w:r>
      <w:r w:rsidRPr="00EC7459">
        <w:rPr>
          <w:rFonts w:ascii="Arial" w:hAnsi="Arial" w:cs="Arial"/>
          <w:b/>
          <w:bCs/>
          <w:color w:val="000000" w:themeColor="text1"/>
          <w:sz w:val="22"/>
          <w:szCs w:val="22"/>
        </w:rPr>
        <w:t xml:space="preserve"> </w:t>
      </w:r>
      <w:r w:rsidRPr="00EC7459">
        <w:rPr>
          <w:rFonts w:ascii="Arial" w:hAnsi="Arial" w:cs="Arial"/>
          <w:color w:val="000000" w:themeColor="text1"/>
          <w:sz w:val="22"/>
          <w:szCs w:val="22"/>
        </w:rPr>
        <w:t>Shushan rhythm…</w:t>
      </w:r>
    </w:p>
    <w:p w14:paraId="66177569" w14:textId="52D0060B" w:rsidR="005A1AA2" w:rsidRPr="00EC7459" w:rsidRDefault="005A1AA2" w:rsidP="005A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Oy, that</w:t>
      </w:r>
      <w:r w:rsidRPr="00EC7459">
        <w:rPr>
          <w:rFonts w:ascii="Arial" w:hAnsi="Arial" w:cs="Arial"/>
          <w:b/>
          <w:bCs/>
          <w:color w:val="000000" w:themeColor="text1"/>
          <w:sz w:val="22"/>
          <w:szCs w:val="22"/>
        </w:rPr>
        <w:t xml:space="preserve"> </w:t>
      </w:r>
      <w:r w:rsidRPr="00EC7459">
        <w:rPr>
          <w:rFonts w:ascii="Arial" w:hAnsi="Arial" w:cs="Arial"/>
          <w:color w:val="000000" w:themeColor="text1"/>
          <w:sz w:val="22"/>
          <w:szCs w:val="22"/>
        </w:rPr>
        <w:t>Shushan rhythm…</w:t>
      </w:r>
    </w:p>
    <w:p w14:paraId="1184B315" w14:textId="2AD6F35D" w:rsidR="005A1AA2" w:rsidRPr="00EC7459" w:rsidRDefault="005A1AA2" w:rsidP="005A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7F704689" w14:textId="2EBDE341" w:rsidR="00BE02E3" w:rsidRPr="006F49E6" w:rsidRDefault="00330EF3" w:rsidP="00BE02E3">
      <w:pPr>
        <w:rPr>
          <w:rFonts w:ascii="Arial" w:hAnsi="Arial" w:cs="Arial"/>
          <w:color w:val="000000" w:themeColor="text1"/>
          <w:sz w:val="22"/>
          <w:szCs w:val="22"/>
        </w:rPr>
      </w:pPr>
      <w:r>
        <w:rPr>
          <w:rFonts w:ascii="Arial" w:hAnsi="Arial" w:cs="Arial"/>
          <w:b/>
          <w:bCs/>
          <w:color w:val="000000" w:themeColor="text1"/>
          <w:sz w:val="22"/>
          <w:szCs w:val="22"/>
        </w:rPr>
        <w:t>Dinah</w:t>
      </w:r>
      <w:r w:rsidR="00BE02E3" w:rsidRPr="006F49E6">
        <w:rPr>
          <w:rFonts w:ascii="Arial" w:hAnsi="Arial" w:cs="Arial"/>
          <w:b/>
          <w:bCs/>
          <w:color w:val="000000" w:themeColor="text1"/>
          <w:sz w:val="22"/>
          <w:szCs w:val="22"/>
        </w:rPr>
        <w:t>:</w:t>
      </w:r>
      <w:r w:rsidR="00BE02E3" w:rsidRPr="006F49E6">
        <w:rPr>
          <w:rFonts w:ascii="Arial" w:hAnsi="Arial" w:cs="Arial"/>
          <w:color w:val="000000" w:themeColor="text1"/>
          <w:sz w:val="22"/>
          <w:szCs w:val="22"/>
        </w:rPr>
        <w:t xml:space="preserve"> </w:t>
      </w:r>
      <w:r>
        <w:rPr>
          <w:rFonts w:ascii="Arial" w:hAnsi="Arial" w:cs="Arial"/>
          <w:color w:val="000000" w:themeColor="text1"/>
          <w:sz w:val="22"/>
          <w:szCs w:val="22"/>
        </w:rPr>
        <w:t>[Debbie</w:t>
      </w:r>
      <w:r w:rsidR="00BE02E3" w:rsidRPr="006F49E6">
        <w:rPr>
          <w:rFonts w:ascii="Arial" w:hAnsi="Arial" w:cs="Arial"/>
          <w:color w:val="000000" w:themeColor="text1"/>
          <w:sz w:val="22"/>
          <w:szCs w:val="22"/>
        </w:rPr>
        <w:t>]</w:t>
      </w:r>
    </w:p>
    <w:p w14:paraId="29714134" w14:textId="729DDCA2" w:rsidR="005A1AA2" w:rsidRPr="00EC7459" w:rsidRDefault="005A1AA2" w:rsidP="005A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 xml:space="preserve">When I </w:t>
      </w:r>
      <w:r w:rsidR="00AE78E5" w:rsidRPr="00EC7459">
        <w:rPr>
          <w:rFonts w:ascii="Arial" w:hAnsi="Arial" w:cs="Arial"/>
          <w:color w:val="000000" w:themeColor="text1"/>
          <w:sz w:val="22"/>
          <w:szCs w:val="22"/>
        </w:rPr>
        <w:t>taste</w:t>
      </w:r>
      <w:r w:rsidRPr="00EC7459">
        <w:rPr>
          <w:rFonts w:ascii="Arial" w:hAnsi="Arial" w:cs="Arial"/>
          <w:color w:val="000000" w:themeColor="text1"/>
          <w:sz w:val="22"/>
          <w:szCs w:val="22"/>
        </w:rPr>
        <w:t xml:space="preserve"> that deli meat</w:t>
      </w:r>
    </w:p>
    <w:p w14:paraId="4737FE94" w14:textId="33402E76" w:rsidR="005A1AA2" w:rsidRPr="00EC7459" w:rsidRDefault="00956CF6" w:rsidP="005A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Pr>
          <w:rFonts w:ascii="Arial" w:hAnsi="Arial" w:cs="Arial"/>
          <w:color w:val="000000" w:themeColor="text1"/>
          <w:sz w:val="22"/>
          <w:szCs w:val="22"/>
        </w:rPr>
        <w:t>F</w:t>
      </w:r>
      <w:r w:rsidR="005A1AA2" w:rsidRPr="00EC7459">
        <w:rPr>
          <w:rFonts w:ascii="Arial" w:hAnsi="Arial" w:cs="Arial"/>
          <w:color w:val="000000" w:themeColor="text1"/>
          <w:sz w:val="22"/>
          <w:szCs w:val="22"/>
        </w:rPr>
        <w:t xml:space="preserve">eel like </w:t>
      </w:r>
      <w:proofErr w:type="spellStart"/>
      <w:r w:rsidR="005A1AA2" w:rsidRPr="00EC7459">
        <w:rPr>
          <w:rFonts w:ascii="Arial" w:hAnsi="Arial" w:cs="Arial"/>
          <w:color w:val="000000" w:themeColor="text1"/>
          <w:sz w:val="22"/>
          <w:szCs w:val="22"/>
        </w:rPr>
        <w:t>dancin</w:t>
      </w:r>
      <w:proofErr w:type="spellEnd"/>
      <w:r w:rsidR="005A1AA2" w:rsidRPr="00EC7459">
        <w:rPr>
          <w:rFonts w:ascii="Arial" w:hAnsi="Arial" w:cs="Arial"/>
          <w:color w:val="000000" w:themeColor="text1"/>
          <w:sz w:val="22"/>
          <w:szCs w:val="22"/>
        </w:rPr>
        <w:t>’ down the street</w:t>
      </w:r>
    </w:p>
    <w:p w14:paraId="44F6A59B" w14:textId="49F05190" w:rsidR="005A1AA2" w:rsidRPr="00EC7459" w:rsidRDefault="005A1AA2" w:rsidP="005A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Oy, that</w:t>
      </w:r>
      <w:r w:rsidRPr="00EC7459">
        <w:rPr>
          <w:rFonts w:ascii="Arial" w:hAnsi="Arial" w:cs="Arial"/>
          <w:b/>
          <w:bCs/>
          <w:color w:val="000000" w:themeColor="text1"/>
          <w:sz w:val="22"/>
          <w:szCs w:val="22"/>
        </w:rPr>
        <w:t xml:space="preserve"> </w:t>
      </w:r>
      <w:r w:rsidRPr="00EC7459">
        <w:rPr>
          <w:rFonts w:ascii="Arial" w:hAnsi="Arial" w:cs="Arial"/>
          <w:color w:val="000000" w:themeColor="text1"/>
          <w:sz w:val="22"/>
          <w:szCs w:val="22"/>
        </w:rPr>
        <w:t>Shushan rhythm</w:t>
      </w:r>
      <w:r w:rsidR="00AE242F" w:rsidRPr="00EC7459">
        <w:rPr>
          <w:rFonts w:ascii="Arial" w:hAnsi="Arial" w:cs="Arial"/>
          <w:color w:val="000000" w:themeColor="text1"/>
          <w:sz w:val="22"/>
          <w:szCs w:val="22"/>
        </w:rPr>
        <w:t xml:space="preserve"> … </w:t>
      </w:r>
      <w:r w:rsidRPr="00EC7459">
        <w:rPr>
          <w:rFonts w:ascii="Arial" w:hAnsi="Arial" w:cs="Arial"/>
          <w:color w:val="000000" w:themeColor="text1"/>
          <w:sz w:val="22"/>
          <w:szCs w:val="22"/>
        </w:rPr>
        <w:t>noshing</w:t>
      </w:r>
      <w:r w:rsidR="00AE242F" w:rsidRPr="00EC7459">
        <w:rPr>
          <w:rFonts w:ascii="Arial" w:hAnsi="Arial" w:cs="Arial"/>
          <w:color w:val="000000" w:themeColor="text1"/>
          <w:sz w:val="22"/>
          <w:szCs w:val="22"/>
        </w:rPr>
        <w:t>… eating</w:t>
      </w:r>
      <w:r w:rsidR="00956CF6">
        <w:rPr>
          <w:rFonts w:ascii="Arial" w:hAnsi="Arial" w:cs="Arial"/>
          <w:color w:val="000000" w:themeColor="text1"/>
          <w:sz w:val="22"/>
          <w:szCs w:val="22"/>
        </w:rPr>
        <w:t>,</w:t>
      </w:r>
      <w:r w:rsidR="00AE242F" w:rsidRPr="00EC7459">
        <w:rPr>
          <w:rFonts w:ascii="Arial" w:hAnsi="Arial" w:cs="Arial"/>
          <w:color w:val="000000" w:themeColor="text1"/>
          <w:sz w:val="22"/>
          <w:szCs w:val="22"/>
        </w:rPr>
        <w:t xml:space="preserve"> </w:t>
      </w:r>
      <w:r w:rsidRPr="00EC7459">
        <w:rPr>
          <w:rFonts w:ascii="Arial" w:hAnsi="Arial" w:cs="Arial"/>
          <w:color w:val="000000" w:themeColor="text1"/>
          <w:sz w:val="22"/>
          <w:szCs w:val="22"/>
        </w:rPr>
        <w:t xml:space="preserve">rhythm </w:t>
      </w:r>
    </w:p>
    <w:p w14:paraId="73566DBC" w14:textId="55BCB1F1" w:rsidR="00AE242F" w:rsidRPr="00EC7459" w:rsidRDefault="00AE242F" w:rsidP="005A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43035313" w14:textId="0FF0E1E9" w:rsidR="00AE242F" w:rsidRPr="00EC7459" w:rsidRDefault="00AE242F" w:rsidP="005A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2"/>
          <w:szCs w:val="22"/>
        </w:rPr>
      </w:pPr>
      <w:r w:rsidRPr="00EC7459">
        <w:rPr>
          <w:rFonts w:ascii="Arial" w:hAnsi="Arial" w:cs="Arial"/>
          <w:b/>
          <w:bCs/>
          <w:color w:val="000000" w:themeColor="text1"/>
          <w:sz w:val="22"/>
          <w:szCs w:val="22"/>
        </w:rPr>
        <w:t>All:</w:t>
      </w:r>
    </w:p>
    <w:p w14:paraId="082C405D" w14:textId="77777777"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5032A37C" w14:textId="77777777"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73DBF0E8" w14:textId="7707321B"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2"/>
          <w:szCs w:val="22"/>
        </w:rPr>
      </w:pPr>
      <w:proofErr w:type="spellStart"/>
      <w:r w:rsidRPr="00EC7459">
        <w:rPr>
          <w:rFonts w:ascii="Arial" w:hAnsi="Arial" w:cs="Arial"/>
          <w:b/>
          <w:bCs/>
          <w:color w:val="000000" w:themeColor="text1"/>
          <w:sz w:val="22"/>
          <w:szCs w:val="22"/>
        </w:rPr>
        <w:t>Mordi</w:t>
      </w:r>
      <w:proofErr w:type="spellEnd"/>
      <w:r w:rsidRPr="00EC7459">
        <w:rPr>
          <w:rFonts w:ascii="Arial" w:hAnsi="Arial" w:cs="Arial"/>
          <w:b/>
          <w:bCs/>
          <w:color w:val="000000" w:themeColor="text1"/>
          <w:sz w:val="22"/>
          <w:szCs w:val="22"/>
        </w:rPr>
        <w:t xml:space="preserve">: </w:t>
      </w:r>
    </w:p>
    <w:p w14:paraId="24ADDD32" w14:textId="75D12741"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09970E6D" w14:textId="77777777"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3D68E73D" w14:textId="77777777"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2"/>
          <w:szCs w:val="22"/>
        </w:rPr>
      </w:pPr>
      <w:r w:rsidRPr="00EC7459">
        <w:rPr>
          <w:rFonts w:ascii="Arial" w:hAnsi="Arial" w:cs="Arial"/>
          <w:b/>
          <w:bCs/>
          <w:color w:val="000000" w:themeColor="text1"/>
          <w:sz w:val="22"/>
          <w:szCs w:val="22"/>
        </w:rPr>
        <w:t>All:</w:t>
      </w:r>
    </w:p>
    <w:p w14:paraId="7C7BE865" w14:textId="77777777"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388F77B5" w14:textId="77777777"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72F02EE5" w14:textId="77777777"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2"/>
          <w:szCs w:val="22"/>
        </w:rPr>
      </w:pPr>
      <w:proofErr w:type="spellStart"/>
      <w:r w:rsidRPr="00EC7459">
        <w:rPr>
          <w:rFonts w:ascii="Arial" w:hAnsi="Arial" w:cs="Arial"/>
          <w:b/>
          <w:bCs/>
          <w:color w:val="000000" w:themeColor="text1"/>
          <w:sz w:val="22"/>
          <w:szCs w:val="22"/>
        </w:rPr>
        <w:t>Mordi</w:t>
      </w:r>
      <w:proofErr w:type="spellEnd"/>
      <w:r w:rsidRPr="00EC7459">
        <w:rPr>
          <w:rFonts w:ascii="Arial" w:hAnsi="Arial" w:cs="Arial"/>
          <w:b/>
          <w:bCs/>
          <w:color w:val="000000" w:themeColor="text1"/>
          <w:sz w:val="22"/>
          <w:szCs w:val="22"/>
        </w:rPr>
        <w:t xml:space="preserve">: </w:t>
      </w:r>
    </w:p>
    <w:p w14:paraId="034406B9" w14:textId="77777777"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3C9AF2E7" w14:textId="16AC9905" w:rsidR="00AE242F" w:rsidRPr="00EC7459" w:rsidRDefault="00AE242F"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76770D9C" w14:textId="7CF81F37" w:rsidR="004C3FAE" w:rsidRPr="00EC7459" w:rsidRDefault="004C3FAE"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r w:rsidRPr="00EC7459">
        <w:rPr>
          <w:rFonts w:ascii="Arial" w:hAnsi="Arial" w:cs="Arial"/>
          <w:color w:val="4472C4" w:themeColor="accent1"/>
          <w:sz w:val="22"/>
          <w:szCs w:val="22"/>
        </w:rPr>
        <w:t xml:space="preserve">STAGE DIRECTION: Haman is ready to enter at this point and enters SL at 2:21 and demands that </w:t>
      </w:r>
      <w:proofErr w:type="spellStart"/>
      <w:r w:rsidRPr="00EC7459">
        <w:rPr>
          <w:rFonts w:ascii="Arial" w:hAnsi="Arial" w:cs="Arial"/>
          <w:color w:val="4472C4" w:themeColor="accent1"/>
          <w:sz w:val="22"/>
          <w:szCs w:val="22"/>
        </w:rPr>
        <w:t>Mordi</w:t>
      </w:r>
      <w:proofErr w:type="spellEnd"/>
      <w:r w:rsidRPr="00EC7459">
        <w:rPr>
          <w:rFonts w:ascii="Arial" w:hAnsi="Arial" w:cs="Arial"/>
          <w:color w:val="4472C4" w:themeColor="accent1"/>
          <w:sz w:val="22"/>
          <w:szCs w:val="22"/>
        </w:rPr>
        <w:t xml:space="preserve"> bows. Haman exits angry at being thwarted by </w:t>
      </w:r>
      <w:proofErr w:type="spellStart"/>
      <w:r w:rsidRPr="00EC7459">
        <w:rPr>
          <w:rFonts w:ascii="Arial" w:hAnsi="Arial" w:cs="Arial"/>
          <w:color w:val="4472C4" w:themeColor="accent1"/>
          <w:sz w:val="22"/>
          <w:szCs w:val="22"/>
        </w:rPr>
        <w:t>Mordi</w:t>
      </w:r>
      <w:proofErr w:type="spellEnd"/>
      <w:r w:rsidRPr="00EC7459">
        <w:rPr>
          <w:rFonts w:ascii="Arial" w:hAnsi="Arial" w:cs="Arial"/>
          <w:color w:val="4472C4" w:themeColor="accent1"/>
          <w:sz w:val="22"/>
          <w:szCs w:val="22"/>
        </w:rPr>
        <w:t xml:space="preserve"> at 2:37. </w:t>
      </w:r>
    </w:p>
    <w:p w14:paraId="7E8D2E80" w14:textId="77777777" w:rsidR="004C3FAE" w:rsidRPr="00EC7459" w:rsidRDefault="004C3FAE"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0F5B818A" w14:textId="3BB5792D" w:rsidR="00AE242F" w:rsidRPr="00EC7459" w:rsidRDefault="004C3FAE"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B050"/>
          <w:sz w:val="22"/>
          <w:szCs w:val="22"/>
        </w:rPr>
      </w:pPr>
      <w:r w:rsidRPr="00EC7459">
        <w:rPr>
          <w:rFonts w:ascii="Arial" w:hAnsi="Arial" w:cs="Arial"/>
          <w:color w:val="00B050"/>
          <w:sz w:val="22"/>
          <w:szCs w:val="22"/>
        </w:rPr>
        <w:t xml:space="preserve">MUSIC NOTE: </w:t>
      </w:r>
      <w:r w:rsidR="00AE242F" w:rsidRPr="00EC7459">
        <w:rPr>
          <w:rFonts w:ascii="Arial" w:hAnsi="Arial" w:cs="Arial"/>
          <w:color w:val="00B050"/>
          <w:sz w:val="22"/>
          <w:szCs w:val="22"/>
        </w:rPr>
        <w:t>At  2:02 Instrumental and “dance” pantomime (2:02 – 2:20 Celebratory Jews enjoying Shushan, 2:21</w:t>
      </w:r>
      <w:r w:rsidR="00262613" w:rsidRPr="00EC7459">
        <w:rPr>
          <w:rFonts w:ascii="Arial" w:hAnsi="Arial" w:cs="Arial"/>
          <w:color w:val="00B050"/>
          <w:sz w:val="22"/>
          <w:szCs w:val="22"/>
        </w:rPr>
        <w:t xml:space="preserve"> – 2:28 </w:t>
      </w:r>
      <w:r w:rsidR="00AE242F" w:rsidRPr="00EC7459">
        <w:rPr>
          <w:rFonts w:ascii="Arial" w:hAnsi="Arial" w:cs="Arial"/>
          <w:color w:val="00B050"/>
          <w:sz w:val="22"/>
          <w:szCs w:val="22"/>
        </w:rPr>
        <w:t xml:space="preserve"> Haman enters and gets noticed</w:t>
      </w:r>
      <w:r w:rsidR="00262613" w:rsidRPr="00EC7459">
        <w:rPr>
          <w:rFonts w:ascii="Arial" w:hAnsi="Arial" w:cs="Arial"/>
          <w:color w:val="00B050"/>
          <w:sz w:val="22"/>
          <w:szCs w:val="22"/>
        </w:rPr>
        <w:t xml:space="preserve">, 2:29  - 2:37 bowing/not bowing </w:t>
      </w:r>
      <w:proofErr w:type="spellStart"/>
      <w:r w:rsidR="00262613" w:rsidRPr="00EC7459">
        <w:rPr>
          <w:rFonts w:ascii="Arial" w:hAnsi="Arial" w:cs="Arial"/>
          <w:color w:val="00B050"/>
          <w:sz w:val="22"/>
          <w:szCs w:val="22"/>
        </w:rPr>
        <w:t>schtick</w:t>
      </w:r>
      <w:proofErr w:type="spellEnd"/>
      <w:r w:rsidR="00262613" w:rsidRPr="00EC7459">
        <w:rPr>
          <w:rFonts w:ascii="Arial" w:hAnsi="Arial" w:cs="Arial"/>
          <w:color w:val="00B050"/>
          <w:sz w:val="22"/>
          <w:szCs w:val="22"/>
        </w:rPr>
        <w:t xml:space="preserve"> with </w:t>
      </w:r>
      <w:proofErr w:type="spellStart"/>
      <w:r w:rsidR="00262613" w:rsidRPr="00EC7459">
        <w:rPr>
          <w:rFonts w:ascii="Arial" w:hAnsi="Arial" w:cs="Arial"/>
          <w:color w:val="00B050"/>
          <w:sz w:val="22"/>
          <w:szCs w:val="22"/>
        </w:rPr>
        <w:t>Mordi</w:t>
      </w:r>
      <w:proofErr w:type="spellEnd"/>
      <w:r w:rsidR="00262613" w:rsidRPr="00EC7459">
        <w:rPr>
          <w:rFonts w:ascii="Arial" w:hAnsi="Arial" w:cs="Arial"/>
          <w:color w:val="00B050"/>
          <w:sz w:val="22"/>
          <w:szCs w:val="22"/>
        </w:rPr>
        <w:t xml:space="preserve"> and Haman, at 2:37 as the music changes to the loping cadence, Haman (angry slinks off)  - through clarinet solo and accent/pause at 2:56. Jump to </w:t>
      </w:r>
      <w:r w:rsidR="00A33D07" w:rsidRPr="00EC7459">
        <w:rPr>
          <w:rFonts w:ascii="Arial" w:hAnsi="Arial" w:cs="Arial"/>
          <w:color w:val="00B050"/>
          <w:sz w:val="22"/>
          <w:szCs w:val="22"/>
        </w:rPr>
        <w:t xml:space="preserve">5:37 pick-up with </w:t>
      </w:r>
      <w:r w:rsidR="00A33D07" w:rsidRPr="00EC7459">
        <w:rPr>
          <w:rFonts w:ascii="Arial" w:hAnsi="Arial" w:cs="Arial"/>
          <w:color w:val="00B050"/>
          <w:sz w:val="22"/>
          <w:szCs w:val="22"/>
        </w:rPr>
        <w:lastRenderedPageBreak/>
        <w:t xml:space="preserve">horns to fast finale (5:26 is also ok if easier music transition). Jew celebrate with </w:t>
      </w:r>
      <w:proofErr w:type="spellStart"/>
      <w:r w:rsidR="00A33D07" w:rsidRPr="00EC7459">
        <w:rPr>
          <w:rFonts w:ascii="Arial" w:hAnsi="Arial" w:cs="Arial"/>
          <w:color w:val="00B050"/>
          <w:sz w:val="22"/>
          <w:szCs w:val="22"/>
        </w:rPr>
        <w:t>Mordi</w:t>
      </w:r>
      <w:proofErr w:type="spellEnd"/>
      <w:r w:rsidR="00A33D07" w:rsidRPr="00EC7459">
        <w:rPr>
          <w:rFonts w:ascii="Arial" w:hAnsi="Arial" w:cs="Arial"/>
          <w:color w:val="00B050"/>
          <w:sz w:val="22"/>
          <w:szCs w:val="22"/>
        </w:rPr>
        <w:t xml:space="preserve"> about sending Haman off. Singing starts at 5:40.</w:t>
      </w:r>
    </w:p>
    <w:p w14:paraId="4EA1CBF6" w14:textId="301A6DBE" w:rsidR="00A33D07" w:rsidRPr="00EC7459" w:rsidRDefault="00A33D07"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680A8BB9" w14:textId="5D52D36B" w:rsidR="00A33D07" w:rsidRPr="00EC7459" w:rsidRDefault="00A33D07" w:rsidP="00AE2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2"/>
          <w:szCs w:val="22"/>
        </w:rPr>
      </w:pPr>
      <w:r w:rsidRPr="00EC7459">
        <w:rPr>
          <w:rFonts w:ascii="Arial" w:hAnsi="Arial" w:cs="Arial"/>
          <w:b/>
          <w:bCs/>
          <w:color w:val="000000" w:themeColor="text1"/>
          <w:sz w:val="22"/>
          <w:szCs w:val="22"/>
        </w:rPr>
        <w:t xml:space="preserve">Women: </w:t>
      </w:r>
    </w:p>
    <w:p w14:paraId="4CABDD01" w14:textId="39E4AC99" w:rsidR="00A33D07" w:rsidRPr="00EC7459" w:rsidRDefault="00A33D07"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 xml:space="preserve">When I </w:t>
      </w:r>
      <w:r w:rsidR="00AE78E5" w:rsidRPr="00EC7459">
        <w:rPr>
          <w:rFonts w:ascii="Arial" w:hAnsi="Arial" w:cs="Arial"/>
          <w:color w:val="000000" w:themeColor="text1"/>
          <w:sz w:val="22"/>
          <w:szCs w:val="22"/>
        </w:rPr>
        <w:t>taste</w:t>
      </w:r>
      <w:r w:rsidRPr="00EC7459">
        <w:rPr>
          <w:rFonts w:ascii="Arial" w:hAnsi="Arial" w:cs="Arial"/>
          <w:color w:val="000000" w:themeColor="text1"/>
          <w:sz w:val="22"/>
          <w:szCs w:val="22"/>
        </w:rPr>
        <w:t xml:space="preserve"> that deli meat</w:t>
      </w:r>
    </w:p>
    <w:p w14:paraId="784A400F" w14:textId="66D69086" w:rsidR="00A33D07" w:rsidRPr="00EC7459" w:rsidRDefault="00956CF6"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Pr>
          <w:rFonts w:ascii="Arial" w:hAnsi="Arial" w:cs="Arial"/>
          <w:color w:val="000000" w:themeColor="text1"/>
          <w:sz w:val="22"/>
          <w:szCs w:val="22"/>
        </w:rPr>
        <w:t>F</w:t>
      </w:r>
      <w:r w:rsidR="00A33D07" w:rsidRPr="00EC7459">
        <w:rPr>
          <w:rFonts w:ascii="Arial" w:hAnsi="Arial" w:cs="Arial"/>
          <w:color w:val="000000" w:themeColor="text1"/>
          <w:sz w:val="22"/>
          <w:szCs w:val="22"/>
        </w:rPr>
        <w:t xml:space="preserve">eel like </w:t>
      </w:r>
      <w:proofErr w:type="spellStart"/>
      <w:r w:rsidR="00A33D07" w:rsidRPr="00EC7459">
        <w:rPr>
          <w:rFonts w:ascii="Arial" w:hAnsi="Arial" w:cs="Arial"/>
          <w:color w:val="000000" w:themeColor="text1"/>
          <w:sz w:val="22"/>
          <w:szCs w:val="22"/>
        </w:rPr>
        <w:t>dancin</w:t>
      </w:r>
      <w:proofErr w:type="spellEnd"/>
      <w:r w:rsidR="00A33D07" w:rsidRPr="00EC7459">
        <w:rPr>
          <w:rFonts w:ascii="Arial" w:hAnsi="Arial" w:cs="Arial"/>
          <w:color w:val="000000" w:themeColor="text1"/>
          <w:sz w:val="22"/>
          <w:szCs w:val="22"/>
        </w:rPr>
        <w:t>’ down the street</w:t>
      </w:r>
    </w:p>
    <w:p w14:paraId="3470F40B" w14:textId="6C4F10E0" w:rsidR="00A33D07" w:rsidRPr="00EC7459" w:rsidRDefault="00A33D07"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30475B22" w14:textId="4490CE68" w:rsidR="00A33D07" w:rsidRPr="00EC7459" w:rsidRDefault="000E21AC"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2"/>
          <w:szCs w:val="22"/>
        </w:rPr>
      </w:pPr>
      <w:proofErr w:type="spellStart"/>
      <w:r w:rsidRPr="00EC7459">
        <w:rPr>
          <w:rFonts w:ascii="Arial" w:hAnsi="Arial" w:cs="Arial"/>
          <w:b/>
          <w:bCs/>
          <w:color w:val="000000" w:themeColor="text1"/>
          <w:sz w:val="22"/>
          <w:szCs w:val="22"/>
        </w:rPr>
        <w:t>Mordi</w:t>
      </w:r>
      <w:proofErr w:type="spellEnd"/>
      <w:r w:rsidR="00A33D07" w:rsidRPr="00EC7459">
        <w:rPr>
          <w:rFonts w:ascii="Arial" w:hAnsi="Arial" w:cs="Arial"/>
          <w:b/>
          <w:bCs/>
          <w:color w:val="000000" w:themeColor="text1"/>
          <w:sz w:val="22"/>
          <w:szCs w:val="22"/>
        </w:rPr>
        <w:t xml:space="preserve">: </w:t>
      </w:r>
    </w:p>
    <w:p w14:paraId="57F89C51" w14:textId="7791A704" w:rsidR="00A33D07" w:rsidRPr="00EC7459" w:rsidRDefault="00A33D07"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72A53E8B" w14:textId="485D43D8" w:rsidR="00A33D07" w:rsidRPr="00EC7459" w:rsidRDefault="00A33D07"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3D009E4B" w14:textId="024B5489" w:rsidR="00A33D07" w:rsidRPr="00EC7459" w:rsidRDefault="00A33D07"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roofErr w:type="spellStart"/>
      <w:r w:rsidRPr="00EC7459">
        <w:rPr>
          <w:rFonts w:ascii="Arial" w:hAnsi="Arial" w:cs="Arial"/>
          <w:color w:val="000000" w:themeColor="text1"/>
          <w:sz w:val="22"/>
          <w:szCs w:val="22"/>
        </w:rPr>
        <w:t>Gotta</w:t>
      </w:r>
      <w:proofErr w:type="spellEnd"/>
      <w:r w:rsidRPr="00EC7459">
        <w:rPr>
          <w:rFonts w:ascii="Arial" w:hAnsi="Arial" w:cs="Arial"/>
          <w:color w:val="000000" w:themeColor="text1"/>
          <w:sz w:val="22"/>
          <w:szCs w:val="22"/>
        </w:rPr>
        <w:t xml:space="preserve"> </w:t>
      </w:r>
      <w:proofErr w:type="spellStart"/>
      <w:r w:rsidRPr="00EC7459">
        <w:rPr>
          <w:rFonts w:ascii="Arial" w:hAnsi="Arial" w:cs="Arial"/>
          <w:color w:val="000000" w:themeColor="text1"/>
          <w:sz w:val="22"/>
          <w:szCs w:val="22"/>
        </w:rPr>
        <w:t>Kvell</w:t>
      </w:r>
      <w:proofErr w:type="spellEnd"/>
      <w:r w:rsidRPr="00EC7459">
        <w:rPr>
          <w:rFonts w:ascii="Arial" w:hAnsi="Arial" w:cs="Arial"/>
          <w:color w:val="000000" w:themeColor="text1"/>
          <w:sz w:val="22"/>
          <w:szCs w:val="22"/>
        </w:rPr>
        <w:t>!</w:t>
      </w:r>
    </w:p>
    <w:p w14:paraId="1EF6BCB3" w14:textId="3224DB51" w:rsidR="000E21AC" w:rsidRDefault="000E21AC"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4AFE794F" w14:textId="05C5FCF3" w:rsidR="001F1393" w:rsidRPr="001F1393" w:rsidRDefault="001F1393"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1F1393">
        <w:rPr>
          <w:rFonts w:ascii="Arial" w:hAnsi="Arial" w:cs="Arial"/>
          <w:color w:val="0070C0"/>
          <w:sz w:val="22"/>
          <w:szCs w:val="22"/>
        </w:rPr>
        <w:t xml:space="preserve">STAGE DIRECTION: Persians (who are on stage in this number as Jews) discreetly exit a few at a time as </w:t>
      </w:r>
      <w:proofErr w:type="spellStart"/>
      <w:r w:rsidRPr="001F1393">
        <w:rPr>
          <w:rFonts w:ascii="Arial" w:hAnsi="Arial" w:cs="Arial"/>
          <w:color w:val="0070C0"/>
          <w:sz w:val="22"/>
          <w:szCs w:val="22"/>
        </w:rPr>
        <w:t>Mordi</w:t>
      </w:r>
      <w:proofErr w:type="spellEnd"/>
      <w:r w:rsidRPr="001F1393">
        <w:rPr>
          <w:rFonts w:ascii="Arial" w:hAnsi="Arial" w:cs="Arial"/>
          <w:color w:val="0070C0"/>
          <w:sz w:val="22"/>
          <w:szCs w:val="22"/>
        </w:rPr>
        <w:t xml:space="preserve"> sings “</w:t>
      </w:r>
      <w:proofErr w:type="spellStart"/>
      <w:r w:rsidRPr="001F1393">
        <w:rPr>
          <w:rFonts w:ascii="Arial" w:hAnsi="Arial" w:cs="Arial"/>
          <w:color w:val="0070C0"/>
          <w:sz w:val="22"/>
          <w:szCs w:val="22"/>
        </w:rPr>
        <w:t>Gotta</w:t>
      </w:r>
      <w:proofErr w:type="spellEnd"/>
      <w:r w:rsidRPr="001F1393">
        <w:rPr>
          <w:rFonts w:ascii="Arial" w:hAnsi="Arial" w:cs="Arial"/>
          <w:color w:val="0070C0"/>
          <w:sz w:val="22"/>
          <w:szCs w:val="22"/>
        </w:rPr>
        <w:t xml:space="preserve"> </w:t>
      </w:r>
      <w:proofErr w:type="spellStart"/>
      <w:r w:rsidRPr="001F1393">
        <w:rPr>
          <w:rFonts w:ascii="Arial" w:hAnsi="Arial" w:cs="Arial"/>
          <w:color w:val="0070C0"/>
          <w:sz w:val="22"/>
          <w:szCs w:val="22"/>
        </w:rPr>
        <w:t>Kvell</w:t>
      </w:r>
      <w:proofErr w:type="spellEnd"/>
      <w:r w:rsidRPr="001F1393">
        <w:rPr>
          <w:rFonts w:ascii="Arial" w:hAnsi="Arial" w:cs="Arial"/>
          <w:color w:val="0070C0"/>
          <w:sz w:val="22"/>
          <w:szCs w:val="22"/>
        </w:rPr>
        <w:t>” to switch their splash of blue for red for the next number.</w:t>
      </w:r>
    </w:p>
    <w:p w14:paraId="1785A569" w14:textId="77777777" w:rsidR="001F1393" w:rsidRPr="00EC7459" w:rsidRDefault="001F1393"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16693F10" w14:textId="392E130D" w:rsidR="000E21AC" w:rsidRPr="00EC7459" w:rsidRDefault="00020D70"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r>
        <w:rPr>
          <w:rFonts w:ascii="Arial" w:hAnsi="Arial" w:cs="Arial"/>
          <w:color w:val="4472C4" w:themeColor="accent1"/>
          <w:sz w:val="22"/>
          <w:szCs w:val="22"/>
        </w:rPr>
        <w:t xml:space="preserve">DANCE NUMBER: </w:t>
      </w:r>
      <w:r w:rsidR="000E21AC" w:rsidRPr="00EC7459">
        <w:rPr>
          <w:rFonts w:ascii="Arial" w:hAnsi="Arial" w:cs="Arial"/>
          <w:color w:val="4472C4" w:themeColor="accent1"/>
          <w:sz w:val="22"/>
          <w:szCs w:val="22"/>
        </w:rPr>
        <w:t>One more celebratory interlude with brief show line and Jazz hands</w:t>
      </w:r>
      <w:r>
        <w:rPr>
          <w:rFonts w:ascii="Arial" w:hAnsi="Arial" w:cs="Arial"/>
          <w:color w:val="4472C4" w:themeColor="accent1"/>
          <w:sz w:val="22"/>
          <w:szCs w:val="22"/>
        </w:rPr>
        <w:t>.</w:t>
      </w:r>
      <w:r w:rsidR="000E21AC" w:rsidRPr="00EC7459">
        <w:rPr>
          <w:rFonts w:ascii="Arial" w:hAnsi="Arial" w:cs="Arial"/>
          <w:color w:val="4472C4" w:themeColor="accent1"/>
          <w:sz w:val="22"/>
          <w:szCs w:val="22"/>
        </w:rPr>
        <w:t xml:space="preserve"> </w:t>
      </w:r>
    </w:p>
    <w:p w14:paraId="3D9F5591" w14:textId="24A27511" w:rsidR="000E21AC" w:rsidRPr="00EC7459" w:rsidRDefault="000E21AC"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0771DB68" w14:textId="4E01B3AE" w:rsidR="000E21AC" w:rsidRPr="00EC7459" w:rsidRDefault="000E21AC" w:rsidP="00A3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2"/>
          <w:szCs w:val="22"/>
        </w:rPr>
      </w:pPr>
      <w:r w:rsidRPr="00EC7459">
        <w:rPr>
          <w:rFonts w:ascii="Arial" w:hAnsi="Arial" w:cs="Arial"/>
          <w:b/>
          <w:bCs/>
          <w:color w:val="000000" w:themeColor="text1"/>
          <w:sz w:val="22"/>
          <w:szCs w:val="22"/>
        </w:rPr>
        <w:t xml:space="preserve">All: </w:t>
      </w:r>
    </w:p>
    <w:p w14:paraId="3A7194C2" w14:textId="00623A27" w:rsidR="0064025F" w:rsidRPr="00EC7459" w:rsidRDefault="000E21AC"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EC7459">
        <w:rPr>
          <w:rFonts w:ascii="Arial" w:hAnsi="Arial" w:cs="Arial"/>
          <w:color w:val="000000" w:themeColor="text1"/>
          <w:sz w:val="22"/>
          <w:szCs w:val="22"/>
        </w:rPr>
        <w:t>That’s the Shushan Melody!</w:t>
      </w:r>
    </w:p>
    <w:p w14:paraId="3538CABE" w14:textId="5D6BBDEE" w:rsidR="00D01163" w:rsidRPr="000C10E9" w:rsidRDefault="00D01163"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09622A28" w14:textId="1B5E3AEA" w:rsidR="000C10E9" w:rsidRPr="000C10E9" w:rsidRDefault="000C10E9"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0C10E9">
        <w:rPr>
          <w:rFonts w:ascii="Arial" w:hAnsi="Arial" w:cs="Arial"/>
          <w:color w:val="0070C0"/>
          <w:sz w:val="22"/>
          <w:szCs w:val="22"/>
        </w:rPr>
        <w:t>Freeze for applause.</w:t>
      </w:r>
    </w:p>
    <w:p w14:paraId="0906F25C" w14:textId="77777777" w:rsidR="000C10E9" w:rsidRPr="006672BB" w:rsidRDefault="000C10E9" w:rsidP="00D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rPr>
      </w:pPr>
    </w:p>
    <w:p w14:paraId="6AB4D517" w14:textId="5D0EFFD4" w:rsidR="00516E4A" w:rsidRPr="006672BB" w:rsidRDefault="009D2E89" w:rsidP="009D2E89">
      <w:pPr>
        <w:rPr>
          <w:rFonts w:ascii="Arial" w:hAnsi="Arial" w:cs="Arial"/>
          <w:sz w:val="36"/>
          <w:szCs w:val="36"/>
        </w:rPr>
      </w:pPr>
      <w:r w:rsidRPr="006672BB">
        <w:rPr>
          <w:rFonts w:ascii="Arial" w:hAnsi="Arial" w:cs="Arial"/>
          <w:b/>
          <w:bCs/>
          <w:sz w:val="36"/>
          <w:szCs w:val="36"/>
        </w:rPr>
        <w:t xml:space="preserve">03 </w:t>
      </w:r>
      <w:r w:rsidR="004C3FAE" w:rsidRPr="006672BB">
        <w:rPr>
          <w:rFonts w:ascii="Arial" w:hAnsi="Arial" w:cs="Arial"/>
          <w:b/>
          <w:bCs/>
          <w:sz w:val="36"/>
          <w:szCs w:val="36"/>
        </w:rPr>
        <w:t>–</w:t>
      </w:r>
      <w:r w:rsidRPr="006672BB">
        <w:rPr>
          <w:rFonts w:ascii="Arial" w:hAnsi="Arial" w:cs="Arial"/>
          <w:b/>
          <w:bCs/>
          <w:sz w:val="36"/>
          <w:szCs w:val="36"/>
        </w:rPr>
        <w:t xml:space="preserve"> </w:t>
      </w:r>
      <w:proofErr w:type="spellStart"/>
      <w:r w:rsidR="004C3FAE" w:rsidRPr="006672BB">
        <w:rPr>
          <w:rFonts w:ascii="Arial" w:hAnsi="Arial" w:cs="Arial"/>
          <w:b/>
          <w:bCs/>
          <w:sz w:val="36"/>
          <w:szCs w:val="36"/>
        </w:rPr>
        <w:t>Mordi</w:t>
      </w:r>
      <w:proofErr w:type="spellEnd"/>
      <w:r w:rsidR="004C3FAE" w:rsidRPr="006672BB">
        <w:rPr>
          <w:rFonts w:ascii="Arial" w:hAnsi="Arial" w:cs="Arial"/>
          <w:b/>
          <w:bCs/>
          <w:sz w:val="36"/>
          <w:szCs w:val="36"/>
        </w:rPr>
        <w:t xml:space="preserve"> He’s-Snooty</w:t>
      </w:r>
      <w:r w:rsidR="00516E4A" w:rsidRPr="006672BB">
        <w:rPr>
          <w:rFonts w:ascii="Arial" w:hAnsi="Arial" w:cs="Arial"/>
          <w:b/>
          <w:bCs/>
          <w:sz w:val="36"/>
          <w:szCs w:val="36"/>
        </w:rPr>
        <w:t xml:space="preserve"> </w:t>
      </w:r>
      <w:r w:rsidR="00516E4A" w:rsidRPr="006672BB">
        <w:rPr>
          <w:rFonts w:ascii="Arial" w:hAnsi="Arial" w:cs="Arial"/>
          <w:sz w:val="36"/>
          <w:szCs w:val="36"/>
        </w:rPr>
        <w:t>(</w:t>
      </w:r>
      <w:r w:rsidR="004C3FAE" w:rsidRPr="006672BB">
        <w:rPr>
          <w:rFonts w:ascii="Arial" w:hAnsi="Arial" w:cs="Arial"/>
          <w:sz w:val="36"/>
          <w:szCs w:val="36"/>
        </w:rPr>
        <w:t xml:space="preserve">Moses </w:t>
      </w:r>
      <w:r w:rsidR="00633131" w:rsidRPr="006672BB">
        <w:rPr>
          <w:rFonts w:ascii="Arial" w:hAnsi="Arial" w:cs="Arial"/>
          <w:sz w:val="36"/>
          <w:szCs w:val="36"/>
        </w:rPr>
        <w:t>Supposes</w:t>
      </w:r>
      <w:r w:rsidR="00516E4A" w:rsidRPr="006672BB">
        <w:rPr>
          <w:rFonts w:ascii="Arial" w:hAnsi="Arial" w:cs="Arial"/>
          <w:sz w:val="36"/>
          <w:szCs w:val="36"/>
        </w:rPr>
        <w:t>)</w:t>
      </w:r>
    </w:p>
    <w:p w14:paraId="3D292B26" w14:textId="492B9EEA" w:rsidR="00516E4A" w:rsidRPr="006672BB" w:rsidRDefault="00516E4A" w:rsidP="00516E4A">
      <w:pPr>
        <w:rPr>
          <w:rFonts w:ascii="Arial" w:hAnsi="Arial" w:cs="Arial"/>
          <w:i/>
          <w:iCs/>
        </w:rPr>
      </w:pPr>
      <w:r w:rsidRPr="006672BB">
        <w:rPr>
          <w:rFonts w:ascii="Arial" w:hAnsi="Arial" w:cs="Arial"/>
          <w:i/>
          <w:iCs/>
        </w:rPr>
        <w:t>Haman reveals his hatred of the Jews, of the King and his belief that only he and proper Persians can rule.</w:t>
      </w:r>
    </w:p>
    <w:p w14:paraId="1D0C202B" w14:textId="260B0058" w:rsidR="00DB3807" w:rsidRPr="006672BB" w:rsidRDefault="00DB3807" w:rsidP="002B130E">
      <w:pPr>
        <w:rPr>
          <w:rFonts w:ascii="Arial" w:hAnsi="Arial" w:cs="Arial"/>
          <w:sz w:val="36"/>
          <w:szCs w:val="36"/>
        </w:rPr>
      </w:pPr>
    </w:p>
    <w:p w14:paraId="13517F68" w14:textId="73B6E1E0" w:rsidR="00C038B9" w:rsidRPr="006F49E6" w:rsidRDefault="00C038B9" w:rsidP="00C038B9">
      <w:pPr>
        <w:rPr>
          <w:rFonts w:ascii="Arial" w:hAnsi="Arial" w:cs="Arial"/>
          <w:color w:val="00B050"/>
          <w:sz w:val="22"/>
          <w:szCs w:val="22"/>
        </w:rPr>
      </w:pPr>
      <w:r w:rsidRPr="006F49E6">
        <w:rPr>
          <w:rFonts w:ascii="Arial" w:hAnsi="Arial" w:cs="Arial"/>
          <w:color w:val="00B050"/>
          <w:sz w:val="22"/>
          <w:szCs w:val="22"/>
        </w:rPr>
        <w:t>Background Music for Narration:  the opening is instrumental from “Moses”)</w:t>
      </w:r>
    </w:p>
    <w:p w14:paraId="3891679D" w14:textId="77777777" w:rsidR="00C038B9" w:rsidRPr="006F49E6" w:rsidRDefault="00C038B9" w:rsidP="00C038B9">
      <w:pPr>
        <w:rPr>
          <w:rFonts w:ascii="Arial" w:hAnsi="Arial" w:cs="Arial"/>
          <w:color w:val="00B050"/>
          <w:sz w:val="22"/>
          <w:szCs w:val="22"/>
        </w:rPr>
      </w:pPr>
    </w:p>
    <w:p w14:paraId="3D40B9AB" w14:textId="23211168" w:rsidR="00C038B9" w:rsidRPr="006F49E6" w:rsidRDefault="00C038B9" w:rsidP="00C038B9">
      <w:pPr>
        <w:rPr>
          <w:rFonts w:ascii="Arial" w:hAnsi="Arial" w:cs="Arial"/>
          <w:color w:val="00B050"/>
          <w:sz w:val="22"/>
          <w:szCs w:val="22"/>
        </w:rPr>
      </w:pPr>
      <w:r w:rsidRPr="006F49E6">
        <w:rPr>
          <w:rFonts w:ascii="Arial" w:hAnsi="Arial" w:cs="Arial"/>
          <w:color w:val="00B050"/>
          <w:sz w:val="22"/>
          <w:szCs w:val="22"/>
        </w:rPr>
        <w:t xml:space="preserve">Music Notes for this Song: The recording is from Singin’ </w:t>
      </w:r>
      <w:proofErr w:type="gramStart"/>
      <w:r w:rsidRPr="006F49E6">
        <w:rPr>
          <w:rFonts w:ascii="Arial" w:hAnsi="Arial" w:cs="Arial"/>
          <w:color w:val="00B050"/>
          <w:sz w:val="22"/>
          <w:szCs w:val="22"/>
        </w:rPr>
        <w:t>In</w:t>
      </w:r>
      <w:proofErr w:type="gramEnd"/>
      <w:r w:rsidRPr="006F49E6">
        <w:rPr>
          <w:rFonts w:ascii="Arial" w:hAnsi="Arial" w:cs="Arial"/>
          <w:color w:val="00B050"/>
          <w:sz w:val="22"/>
          <w:szCs w:val="22"/>
        </w:rPr>
        <w:t xml:space="preserve"> the Rain Original Motion Picture Soundtrack Album 1952 - </w:t>
      </w:r>
      <w:r w:rsidRPr="006F49E6">
        <w:rPr>
          <w:rFonts w:ascii="Arial" w:hAnsi="Arial" w:cs="Arial"/>
          <w:color w:val="00B050"/>
          <w:sz w:val="22"/>
          <w:szCs w:val="22"/>
          <w:u w:val="single"/>
        </w:rPr>
        <w:t>Moses</w:t>
      </w:r>
      <w:r w:rsidRPr="006F49E6">
        <w:rPr>
          <w:rFonts w:ascii="Arial" w:hAnsi="Arial" w:cs="Arial"/>
          <w:color w:val="00B050"/>
          <w:sz w:val="22"/>
          <w:szCs w:val="22"/>
        </w:rPr>
        <w:t xml:space="preserve"> (The MGM Studio Orchestra, Gene Kelly and Donald O’Connor).</w:t>
      </w:r>
    </w:p>
    <w:p w14:paraId="771FA178" w14:textId="77777777" w:rsidR="00C038B9" w:rsidRPr="006F49E6" w:rsidRDefault="00C038B9" w:rsidP="00C038B9">
      <w:pPr>
        <w:rPr>
          <w:rFonts w:ascii="Arial" w:hAnsi="Arial" w:cs="Arial"/>
          <w:color w:val="000000" w:themeColor="text1"/>
          <w:sz w:val="22"/>
          <w:szCs w:val="22"/>
        </w:rPr>
      </w:pPr>
    </w:p>
    <w:p w14:paraId="6B2B3FF6" w14:textId="2BFBCDDD" w:rsidR="00C94D07" w:rsidRPr="009438ED" w:rsidRDefault="00C038B9" w:rsidP="00C038B9">
      <w:pPr>
        <w:rPr>
          <w:rFonts w:ascii="Arial" w:hAnsi="Arial" w:cs="Arial"/>
          <w:b/>
          <w:bCs/>
          <w:color w:val="4472C4" w:themeColor="accent1"/>
          <w:sz w:val="22"/>
          <w:szCs w:val="22"/>
        </w:rPr>
      </w:pPr>
      <w:r w:rsidRPr="009438ED">
        <w:rPr>
          <w:rFonts w:ascii="Arial" w:hAnsi="Arial" w:cs="Arial"/>
          <w:color w:val="0070C0"/>
          <w:sz w:val="22"/>
          <w:szCs w:val="22"/>
        </w:rPr>
        <w:t xml:space="preserve">STAGE DIRECTION: </w:t>
      </w:r>
      <w:proofErr w:type="spellStart"/>
      <w:r w:rsidR="00DD4BF6">
        <w:rPr>
          <w:rFonts w:ascii="Arial" w:hAnsi="Arial" w:cs="Arial"/>
          <w:color w:val="0070C0"/>
          <w:sz w:val="22"/>
          <w:szCs w:val="22"/>
        </w:rPr>
        <w:t>Mordi</w:t>
      </w:r>
      <w:proofErr w:type="spellEnd"/>
      <w:r w:rsidR="00DD4BF6">
        <w:rPr>
          <w:rFonts w:ascii="Arial" w:hAnsi="Arial" w:cs="Arial"/>
          <w:color w:val="0070C0"/>
          <w:sz w:val="22"/>
          <w:szCs w:val="22"/>
        </w:rPr>
        <w:t xml:space="preserve"> pulls out a </w:t>
      </w:r>
      <w:bookmarkStart w:id="13" w:name="OLE_LINK2"/>
      <w:r w:rsidR="00DD4BF6">
        <w:rPr>
          <w:rFonts w:ascii="Arial" w:hAnsi="Arial" w:cs="Arial"/>
          <w:color w:val="0070C0"/>
          <w:sz w:val="22"/>
          <w:szCs w:val="22"/>
        </w:rPr>
        <w:t xml:space="preserve">draft score for “Down by the Red Sea” </w:t>
      </w:r>
      <w:bookmarkEnd w:id="13"/>
      <w:r w:rsidR="00DD4BF6">
        <w:rPr>
          <w:rFonts w:ascii="Arial" w:hAnsi="Arial" w:cs="Arial"/>
          <w:color w:val="0070C0"/>
          <w:sz w:val="22"/>
          <w:szCs w:val="22"/>
        </w:rPr>
        <w:t xml:space="preserve">and gets the Jews to gather around. </w:t>
      </w:r>
      <w:r w:rsidRPr="009438ED">
        <w:rPr>
          <w:rFonts w:ascii="Arial" w:hAnsi="Arial" w:cs="Arial"/>
          <w:color w:val="0070C0"/>
          <w:sz w:val="22"/>
          <w:szCs w:val="22"/>
        </w:rPr>
        <w:t>Haman (followed by Persians</w:t>
      </w:r>
      <w:proofErr w:type="gramStart"/>
      <w:r w:rsidRPr="009438ED">
        <w:rPr>
          <w:rFonts w:ascii="Arial" w:hAnsi="Arial" w:cs="Arial"/>
          <w:color w:val="0070C0"/>
          <w:sz w:val="22"/>
          <w:szCs w:val="22"/>
        </w:rPr>
        <w:t>)  enters</w:t>
      </w:r>
      <w:proofErr w:type="gramEnd"/>
      <w:r w:rsidRPr="009438ED">
        <w:rPr>
          <w:rFonts w:ascii="Arial" w:hAnsi="Arial" w:cs="Arial"/>
          <w:color w:val="0070C0"/>
          <w:sz w:val="22"/>
          <w:szCs w:val="22"/>
        </w:rPr>
        <w:t xml:space="preserve"> SL</w:t>
      </w:r>
      <w:r w:rsidR="00486FC1" w:rsidRPr="009438ED">
        <w:rPr>
          <w:rFonts w:ascii="Arial" w:hAnsi="Arial" w:cs="Arial"/>
          <w:color w:val="0070C0"/>
          <w:sz w:val="22"/>
          <w:szCs w:val="22"/>
        </w:rPr>
        <w:t xml:space="preserve">. Sees </w:t>
      </w:r>
      <w:proofErr w:type="spellStart"/>
      <w:r w:rsidR="00486FC1" w:rsidRPr="009438ED">
        <w:rPr>
          <w:rFonts w:ascii="Arial" w:hAnsi="Arial" w:cs="Arial"/>
          <w:color w:val="0070C0"/>
          <w:sz w:val="22"/>
          <w:szCs w:val="22"/>
        </w:rPr>
        <w:t>Mordi</w:t>
      </w:r>
      <w:proofErr w:type="spellEnd"/>
      <w:r w:rsidR="00486FC1" w:rsidRPr="009438ED">
        <w:rPr>
          <w:rFonts w:ascii="Arial" w:hAnsi="Arial" w:cs="Arial"/>
          <w:color w:val="0070C0"/>
          <w:sz w:val="22"/>
          <w:szCs w:val="22"/>
        </w:rPr>
        <w:t xml:space="preserve"> teaching lyrics and listens-in. Enraged he </w:t>
      </w:r>
      <w:r w:rsidRPr="009438ED">
        <w:rPr>
          <w:rFonts w:ascii="Arial" w:hAnsi="Arial" w:cs="Arial"/>
          <w:color w:val="0070C0"/>
          <w:sz w:val="22"/>
          <w:szCs w:val="22"/>
        </w:rPr>
        <w:t xml:space="preserve">crosses to </w:t>
      </w:r>
      <w:proofErr w:type="spellStart"/>
      <w:r w:rsidRPr="009438ED">
        <w:rPr>
          <w:rFonts w:ascii="Arial" w:hAnsi="Arial" w:cs="Arial"/>
          <w:color w:val="0070C0"/>
          <w:sz w:val="22"/>
          <w:szCs w:val="22"/>
        </w:rPr>
        <w:t>Mordi</w:t>
      </w:r>
      <w:proofErr w:type="spellEnd"/>
      <w:r w:rsidRPr="009438ED">
        <w:rPr>
          <w:rFonts w:ascii="Arial" w:hAnsi="Arial" w:cs="Arial"/>
          <w:color w:val="0070C0"/>
          <w:sz w:val="22"/>
          <w:szCs w:val="22"/>
        </w:rPr>
        <w:t xml:space="preserve"> CS. The Jews shift SR and face off with the Persians.</w:t>
      </w:r>
    </w:p>
    <w:p w14:paraId="2FC42CF4" w14:textId="77777777" w:rsidR="00C94D07" w:rsidRPr="009438ED" w:rsidRDefault="00C94D07" w:rsidP="00C94D07">
      <w:pPr>
        <w:rPr>
          <w:rFonts w:ascii="Arial" w:hAnsi="Arial" w:cs="Arial"/>
          <w:sz w:val="22"/>
          <w:szCs w:val="22"/>
          <w:highlight w:val="yellow"/>
        </w:rPr>
      </w:pPr>
    </w:p>
    <w:p w14:paraId="02E729FF" w14:textId="2B51EA58" w:rsidR="00DB3807" w:rsidRPr="006F49E6" w:rsidRDefault="00DB3807" w:rsidP="00DB3807">
      <w:pPr>
        <w:outlineLvl w:val="0"/>
        <w:rPr>
          <w:rFonts w:ascii="Arial" w:hAnsi="Arial" w:cs="Arial"/>
          <w:color w:val="7030A0"/>
          <w:sz w:val="22"/>
          <w:szCs w:val="22"/>
        </w:rPr>
      </w:pPr>
      <w:r w:rsidRPr="006F49E6">
        <w:rPr>
          <w:rFonts w:ascii="Arial" w:hAnsi="Arial" w:cs="Arial"/>
          <w:color w:val="7030A0"/>
          <w:sz w:val="22"/>
          <w:szCs w:val="22"/>
        </w:rPr>
        <w:t xml:space="preserve">Slide/Video Art Card: </w:t>
      </w:r>
      <w:r w:rsidR="00C038B9" w:rsidRPr="006F49E6">
        <w:rPr>
          <w:rFonts w:ascii="Arial" w:hAnsi="Arial" w:cs="Arial"/>
          <w:color w:val="7030A0"/>
          <w:sz w:val="22"/>
          <w:szCs w:val="22"/>
        </w:rPr>
        <w:t xml:space="preserve">“The lot and sound stages of Shushan </w:t>
      </w:r>
      <w:proofErr w:type="gramStart"/>
      <w:r w:rsidR="00C038B9" w:rsidRPr="006F49E6">
        <w:rPr>
          <w:rFonts w:ascii="Arial" w:hAnsi="Arial" w:cs="Arial"/>
          <w:color w:val="7030A0"/>
          <w:sz w:val="22"/>
          <w:szCs w:val="22"/>
        </w:rPr>
        <w:t>Studios  -</w:t>
      </w:r>
      <w:proofErr w:type="gramEnd"/>
      <w:r w:rsidR="00C038B9" w:rsidRPr="006F49E6">
        <w:rPr>
          <w:rFonts w:ascii="Arial" w:hAnsi="Arial" w:cs="Arial"/>
          <w:color w:val="7030A0"/>
          <w:sz w:val="22"/>
          <w:szCs w:val="22"/>
        </w:rPr>
        <w:t xml:space="preserve"> not always as sunny with Haman around.”</w:t>
      </w:r>
    </w:p>
    <w:p w14:paraId="5572D3F8" w14:textId="423332F0" w:rsidR="00DB3807" w:rsidRPr="006F49E6" w:rsidRDefault="00DB3807" w:rsidP="00DB3807">
      <w:pPr>
        <w:outlineLvl w:val="0"/>
        <w:rPr>
          <w:rFonts w:ascii="Arial" w:hAnsi="Arial" w:cs="Arial"/>
          <w:color w:val="7030A0"/>
          <w:sz w:val="22"/>
          <w:szCs w:val="22"/>
        </w:rPr>
      </w:pPr>
    </w:p>
    <w:p w14:paraId="4774291D" w14:textId="77777777" w:rsidR="003203C9" w:rsidRPr="006F49E6" w:rsidRDefault="003203C9" w:rsidP="00320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Dora Bailey: </w:t>
      </w:r>
    </w:p>
    <w:p w14:paraId="4E5A229D" w14:textId="076D0D4B" w:rsidR="003203C9" w:rsidRPr="006F49E6" w:rsidRDefault="003203C9" w:rsidP="00320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4472C4" w:themeColor="accent1"/>
          <w:sz w:val="22"/>
          <w:szCs w:val="22"/>
        </w:rPr>
        <w:t xml:space="preserve">(Spoken into her classic SBC mic) </w:t>
      </w:r>
      <w:r w:rsidRPr="006F49E6">
        <w:rPr>
          <w:rFonts w:ascii="Arial" w:hAnsi="Arial" w:cs="Arial"/>
          <w:color w:val="000000"/>
          <w:sz w:val="22"/>
          <w:szCs w:val="22"/>
        </w:rPr>
        <w:t>Oh my, that kind of cinematic energy is why Sh</w:t>
      </w:r>
      <w:r w:rsidR="00AC56A7" w:rsidRPr="006F49E6">
        <w:rPr>
          <w:rFonts w:ascii="Arial" w:hAnsi="Arial" w:cs="Arial"/>
          <w:color w:val="000000"/>
          <w:sz w:val="22"/>
          <w:szCs w:val="22"/>
        </w:rPr>
        <w:t>u</w:t>
      </w:r>
      <w:r w:rsidRPr="006F49E6">
        <w:rPr>
          <w:rFonts w:ascii="Arial" w:hAnsi="Arial" w:cs="Arial"/>
          <w:color w:val="000000"/>
          <w:sz w:val="22"/>
          <w:szCs w:val="22"/>
        </w:rPr>
        <w:t xml:space="preserve">shan Studios produces so many hits and </w:t>
      </w:r>
      <w:r w:rsidR="00AC56A7" w:rsidRPr="006F49E6">
        <w:rPr>
          <w:rFonts w:ascii="Arial" w:hAnsi="Arial" w:cs="Arial"/>
          <w:color w:val="000000"/>
          <w:sz w:val="22"/>
          <w:szCs w:val="22"/>
        </w:rPr>
        <w:t xml:space="preserve">why </w:t>
      </w:r>
      <w:r w:rsidRPr="006F49E6">
        <w:rPr>
          <w:rFonts w:ascii="Arial" w:hAnsi="Arial" w:cs="Arial"/>
          <w:color w:val="000000"/>
          <w:sz w:val="22"/>
          <w:szCs w:val="22"/>
          <w:u w:val="single"/>
        </w:rPr>
        <w:t>everyone</w:t>
      </w:r>
      <w:r w:rsidRPr="006F49E6">
        <w:rPr>
          <w:rFonts w:ascii="Arial" w:hAnsi="Arial" w:cs="Arial"/>
          <w:color w:val="000000"/>
          <w:sz w:val="22"/>
          <w:szCs w:val="22"/>
        </w:rPr>
        <w:t xml:space="preserve"> wants to see and be seen here. </w:t>
      </w:r>
      <w:r w:rsidR="00B26D36" w:rsidRPr="006F49E6">
        <w:rPr>
          <w:rFonts w:ascii="Arial" w:hAnsi="Arial" w:cs="Arial"/>
          <w:color w:val="000000"/>
          <w:sz w:val="22"/>
          <w:szCs w:val="22"/>
        </w:rPr>
        <w:t xml:space="preserve">Just look over there – that brilliant lyricist Mordechai is giving a preview of his upcoming </w:t>
      </w:r>
      <w:r w:rsidR="00486FC1" w:rsidRPr="006F49E6">
        <w:rPr>
          <w:rFonts w:ascii="Arial" w:hAnsi="Arial" w:cs="Arial"/>
          <w:color w:val="000000"/>
          <w:sz w:val="22"/>
          <w:szCs w:val="22"/>
        </w:rPr>
        <w:t>Exodus</w:t>
      </w:r>
      <w:r w:rsidR="00A868D3">
        <w:rPr>
          <w:rFonts w:ascii="Arial" w:hAnsi="Arial" w:cs="Arial"/>
          <w:color w:val="000000"/>
          <w:sz w:val="22"/>
          <w:szCs w:val="22"/>
        </w:rPr>
        <w:t>-</w:t>
      </w:r>
      <w:r w:rsidR="00486FC1" w:rsidRPr="006F49E6">
        <w:rPr>
          <w:rFonts w:ascii="Arial" w:hAnsi="Arial" w:cs="Arial"/>
          <w:color w:val="000000"/>
          <w:sz w:val="22"/>
          <w:szCs w:val="22"/>
        </w:rPr>
        <w:t xml:space="preserve">inspired </w:t>
      </w:r>
      <w:r w:rsidR="00B26D36" w:rsidRPr="006F49E6">
        <w:rPr>
          <w:rFonts w:ascii="Arial" w:hAnsi="Arial" w:cs="Arial"/>
          <w:color w:val="000000"/>
          <w:sz w:val="22"/>
          <w:szCs w:val="22"/>
        </w:rPr>
        <w:t>song</w:t>
      </w:r>
      <w:r w:rsidR="00A868D3">
        <w:rPr>
          <w:rFonts w:ascii="Arial" w:hAnsi="Arial" w:cs="Arial"/>
          <w:color w:val="000000"/>
          <w:sz w:val="22"/>
          <w:szCs w:val="22"/>
        </w:rPr>
        <w:t>-</w:t>
      </w:r>
      <w:r w:rsidR="00B26D36" w:rsidRPr="006F49E6">
        <w:rPr>
          <w:rFonts w:ascii="Arial" w:hAnsi="Arial" w:cs="Arial"/>
          <w:color w:val="000000"/>
          <w:sz w:val="22"/>
          <w:szCs w:val="22"/>
        </w:rPr>
        <w:t>and</w:t>
      </w:r>
      <w:r w:rsidR="00A868D3">
        <w:rPr>
          <w:rFonts w:ascii="Arial" w:hAnsi="Arial" w:cs="Arial"/>
          <w:color w:val="000000"/>
          <w:sz w:val="22"/>
          <w:szCs w:val="22"/>
        </w:rPr>
        <w:t>-</w:t>
      </w:r>
      <w:r w:rsidR="00B26D36" w:rsidRPr="006F49E6">
        <w:rPr>
          <w:rFonts w:ascii="Arial" w:hAnsi="Arial" w:cs="Arial"/>
          <w:color w:val="000000"/>
          <w:sz w:val="22"/>
          <w:szCs w:val="22"/>
        </w:rPr>
        <w:t xml:space="preserve">dance epic. </w:t>
      </w:r>
      <w:r w:rsidRPr="006F49E6">
        <w:rPr>
          <w:rFonts w:ascii="Arial" w:hAnsi="Arial" w:cs="Arial"/>
          <w:color w:val="000000"/>
          <w:sz w:val="22"/>
          <w:szCs w:val="22"/>
        </w:rPr>
        <w:t>But all is not always sunny</w:t>
      </w:r>
      <w:r w:rsidR="00D451D0" w:rsidRPr="006F49E6">
        <w:rPr>
          <w:rFonts w:ascii="Arial" w:hAnsi="Arial" w:cs="Arial"/>
          <w:color w:val="000000"/>
          <w:sz w:val="22"/>
          <w:szCs w:val="22"/>
        </w:rPr>
        <w:t xml:space="preserve"> in tinsel</w:t>
      </w:r>
      <w:r w:rsidR="00A868D3">
        <w:rPr>
          <w:rFonts w:ascii="Arial" w:hAnsi="Arial" w:cs="Arial"/>
          <w:color w:val="000000"/>
          <w:sz w:val="22"/>
          <w:szCs w:val="22"/>
        </w:rPr>
        <w:t xml:space="preserve"> </w:t>
      </w:r>
      <w:r w:rsidR="00D451D0" w:rsidRPr="006F49E6">
        <w:rPr>
          <w:rFonts w:ascii="Arial" w:hAnsi="Arial" w:cs="Arial"/>
          <w:color w:val="000000"/>
          <w:sz w:val="22"/>
          <w:szCs w:val="22"/>
        </w:rPr>
        <w:t>town,</w:t>
      </w:r>
      <w:r w:rsidRPr="006F49E6">
        <w:rPr>
          <w:rFonts w:ascii="Arial" w:hAnsi="Arial" w:cs="Arial"/>
          <w:color w:val="000000"/>
          <w:sz w:val="22"/>
          <w:szCs w:val="22"/>
        </w:rPr>
        <w:t xml:space="preserve"> as I have it on good sources</w:t>
      </w:r>
      <w:r w:rsidR="00D451D0" w:rsidRPr="006F49E6">
        <w:rPr>
          <w:rFonts w:ascii="Arial" w:hAnsi="Arial" w:cs="Arial"/>
          <w:color w:val="000000"/>
          <w:sz w:val="22"/>
          <w:szCs w:val="22"/>
        </w:rPr>
        <w:t xml:space="preserve"> </w:t>
      </w:r>
      <w:r w:rsidRPr="006F49E6">
        <w:rPr>
          <w:rFonts w:ascii="Arial" w:hAnsi="Arial" w:cs="Arial"/>
          <w:color w:val="000000"/>
          <w:sz w:val="22"/>
          <w:szCs w:val="22"/>
        </w:rPr>
        <w:t xml:space="preserve">that Haman is about to spring some tabloid drama onto the people of Shushan. </w:t>
      </w:r>
    </w:p>
    <w:p w14:paraId="45EBA879" w14:textId="77777777" w:rsidR="00DB3807" w:rsidRPr="006F49E6" w:rsidRDefault="00DB3807" w:rsidP="00DB3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5813C082" w14:textId="62A44DAE" w:rsidR="00486FC1" w:rsidRPr="006F49E6" w:rsidRDefault="00486FC1" w:rsidP="00C94D07">
      <w:pPr>
        <w:rPr>
          <w:rFonts w:ascii="Arial" w:hAnsi="Arial" w:cs="Arial"/>
          <w:sz w:val="22"/>
          <w:szCs w:val="22"/>
        </w:rPr>
      </w:pPr>
      <w:proofErr w:type="spellStart"/>
      <w:r w:rsidRPr="006F49E6">
        <w:rPr>
          <w:rFonts w:ascii="Arial" w:hAnsi="Arial" w:cs="Arial"/>
          <w:b/>
          <w:bCs/>
          <w:sz w:val="22"/>
          <w:szCs w:val="22"/>
        </w:rPr>
        <w:t>Mordi</w:t>
      </w:r>
      <w:proofErr w:type="spellEnd"/>
      <w:r w:rsidRPr="006F49E6">
        <w:rPr>
          <w:rFonts w:ascii="Arial" w:hAnsi="Arial" w:cs="Arial"/>
          <w:b/>
          <w:bCs/>
          <w:sz w:val="22"/>
          <w:szCs w:val="22"/>
        </w:rPr>
        <w:t>:</w:t>
      </w:r>
      <w:r w:rsidRPr="006F49E6">
        <w:rPr>
          <w:rFonts w:ascii="Arial" w:hAnsi="Arial" w:cs="Arial"/>
          <w:sz w:val="22"/>
          <w:szCs w:val="22"/>
        </w:rPr>
        <w:t xml:space="preserve"> </w:t>
      </w:r>
      <w:r w:rsidRPr="006F49E6">
        <w:rPr>
          <w:rFonts w:ascii="Arial" w:hAnsi="Arial" w:cs="Arial"/>
          <w:color w:val="4472C4" w:themeColor="accent1"/>
          <w:sz w:val="22"/>
          <w:szCs w:val="22"/>
        </w:rPr>
        <w:t>(Spoken – slowly</w:t>
      </w:r>
      <w:r w:rsidR="00D97477">
        <w:rPr>
          <w:rFonts w:ascii="Arial" w:hAnsi="Arial" w:cs="Arial"/>
          <w:color w:val="4472C4" w:themeColor="accent1"/>
          <w:sz w:val="22"/>
          <w:szCs w:val="22"/>
        </w:rPr>
        <w:t>, reading from his draft score.</w:t>
      </w:r>
      <w:r w:rsidRPr="006F49E6">
        <w:rPr>
          <w:rFonts w:ascii="Arial" w:hAnsi="Arial" w:cs="Arial"/>
          <w:color w:val="4472C4" w:themeColor="accent1"/>
          <w:sz w:val="22"/>
          <w:szCs w:val="22"/>
        </w:rPr>
        <w:t>)</w:t>
      </w:r>
    </w:p>
    <w:p w14:paraId="3D6C4226" w14:textId="5DC2ACCE" w:rsidR="00486FC1" w:rsidRPr="006F49E6" w:rsidRDefault="00486FC1" w:rsidP="00C94D07">
      <w:pPr>
        <w:rPr>
          <w:rFonts w:ascii="Arial" w:hAnsi="Arial" w:cs="Arial"/>
          <w:color w:val="000000"/>
          <w:sz w:val="22"/>
          <w:szCs w:val="22"/>
        </w:rPr>
      </w:pPr>
      <w:r w:rsidRPr="006F49E6">
        <w:rPr>
          <w:rFonts w:ascii="Arial" w:hAnsi="Arial" w:cs="Arial"/>
          <w:color w:val="000000"/>
          <w:sz w:val="22"/>
          <w:szCs w:val="22"/>
        </w:rPr>
        <w:t xml:space="preserve">Moses supposes his </w:t>
      </w:r>
      <w:proofErr w:type="spellStart"/>
      <w:r w:rsidRPr="006F49E6">
        <w:rPr>
          <w:rFonts w:ascii="Arial" w:hAnsi="Arial" w:cs="Arial"/>
          <w:color w:val="000000"/>
          <w:sz w:val="22"/>
          <w:szCs w:val="22"/>
        </w:rPr>
        <w:t>toeses</w:t>
      </w:r>
      <w:proofErr w:type="spellEnd"/>
      <w:r w:rsidRPr="006F49E6">
        <w:rPr>
          <w:rFonts w:ascii="Arial" w:hAnsi="Arial" w:cs="Arial"/>
          <w:color w:val="000000"/>
          <w:sz w:val="22"/>
          <w:szCs w:val="22"/>
        </w:rPr>
        <w:t xml:space="preserve"> are roses.</w:t>
      </w:r>
    </w:p>
    <w:p w14:paraId="106C3534" w14:textId="545DC4D0" w:rsidR="00486FC1" w:rsidRPr="006F49E6" w:rsidRDefault="00486FC1" w:rsidP="00C94D07">
      <w:pPr>
        <w:rPr>
          <w:rFonts w:ascii="Arial" w:hAnsi="Arial" w:cs="Arial"/>
          <w:color w:val="000000"/>
          <w:sz w:val="22"/>
          <w:szCs w:val="22"/>
        </w:rPr>
      </w:pPr>
      <w:r w:rsidRPr="006F49E6">
        <w:rPr>
          <w:rFonts w:ascii="Arial" w:hAnsi="Arial" w:cs="Arial"/>
          <w:color w:val="000000"/>
          <w:sz w:val="22"/>
          <w:szCs w:val="22"/>
        </w:rPr>
        <w:t>But, Moses supposes erroneously.</w:t>
      </w:r>
    </w:p>
    <w:p w14:paraId="2C544B03" w14:textId="38CE77B3" w:rsidR="00486FC1" w:rsidRPr="006F49E6" w:rsidRDefault="00486FC1" w:rsidP="00C94D07">
      <w:pPr>
        <w:rPr>
          <w:rFonts w:ascii="Arial" w:hAnsi="Arial" w:cs="Arial"/>
          <w:color w:val="000000"/>
          <w:sz w:val="22"/>
          <w:szCs w:val="22"/>
        </w:rPr>
      </w:pPr>
    </w:p>
    <w:p w14:paraId="63D2DE0D" w14:textId="4EC59316" w:rsidR="00486FC1" w:rsidRPr="006F49E6" w:rsidRDefault="00486FC1" w:rsidP="00C94D07">
      <w:pPr>
        <w:rPr>
          <w:rFonts w:ascii="Arial" w:hAnsi="Arial" w:cs="Arial"/>
          <w:color w:val="4472C4" w:themeColor="accent1"/>
          <w:sz w:val="22"/>
          <w:szCs w:val="22"/>
        </w:rPr>
      </w:pPr>
      <w:r w:rsidRPr="006F49E6">
        <w:rPr>
          <w:rFonts w:ascii="Arial" w:hAnsi="Arial" w:cs="Arial"/>
          <w:b/>
          <w:bCs/>
          <w:color w:val="000000"/>
          <w:sz w:val="22"/>
          <w:szCs w:val="22"/>
        </w:rPr>
        <w:t>Jews:</w:t>
      </w:r>
      <w:r w:rsidRPr="006F49E6">
        <w:rPr>
          <w:rFonts w:ascii="Arial" w:hAnsi="Arial" w:cs="Arial"/>
          <w:color w:val="000000"/>
          <w:sz w:val="22"/>
          <w:szCs w:val="22"/>
        </w:rPr>
        <w:t xml:space="preserve"> </w:t>
      </w:r>
      <w:r w:rsidRPr="006F49E6">
        <w:rPr>
          <w:rFonts w:ascii="Arial" w:hAnsi="Arial" w:cs="Arial"/>
          <w:color w:val="4472C4" w:themeColor="accent1"/>
          <w:sz w:val="22"/>
          <w:szCs w:val="22"/>
        </w:rPr>
        <w:t>(Spoken – picking up tempo)</w:t>
      </w:r>
    </w:p>
    <w:p w14:paraId="0CA893E1" w14:textId="04CF3DE1" w:rsidR="00486FC1" w:rsidRPr="006F49E6" w:rsidRDefault="00486FC1" w:rsidP="00C94D07">
      <w:pPr>
        <w:rPr>
          <w:rFonts w:ascii="Arial" w:hAnsi="Arial" w:cs="Arial"/>
          <w:color w:val="000000" w:themeColor="text1"/>
          <w:sz w:val="22"/>
          <w:szCs w:val="22"/>
        </w:rPr>
      </w:pPr>
      <w:r w:rsidRPr="006F49E6">
        <w:rPr>
          <w:rFonts w:ascii="Arial" w:hAnsi="Arial" w:cs="Arial"/>
          <w:color w:val="000000" w:themeColor="text1"/>
          <w:sz w:val="22"/>
          <w:szCs w:val="22"/>
        </w:rPr>
        <w:t xml:space="preserve">But, Moses he </w:t>
      </w:r>
      <w:proofErr w:type="spellStart"/>
      <w:r w:rsidRPr="006F49E6">
        <w:rPr>
          <w:rFonts w:ascii="Arial" w:hAnsi="Arial" w:cs="Arial"/>
          <w:color w:val="000000" w:themeColor="text1"/>
          <w:sz w:val="22"/>
          <w:szCs w:val="22"/>
        </w:rPr>
        <w:t>knowses</w:t>
      </w:r>
      <w:proofErr w:type="spellEnd"/>
      <w:r w:rsidRPr="006F49E6">
        <w:rPr>
          <w:rFonts w:ascii="Arial" w:hAnsi="Arial" w:cs="Arial"/>
          <w:color w:val="000000" w:themeColor="text1"/>
          <w:sz w:val="22"/>
          <w:szCs w:val="22"/>
        </w:rPr>
        <w:t xml:space="preserve"> his </w:t>
      </w:r>
      <w:proofErr w:type="spellStart"/>
      <w:r w:rsidRPr="006F49E6">
        <w:rPr>
          <w:rFonts w:ascii="Arial" w:hAnsi="Arial" w:cs="Arial"/>
          <w:color w:val="000000" w:themeColor="text1"/>
          <w:sz w:val="22"/>
          <w:szCs w:val="22"/>
        </w:rPr>
        <w:t>toeses</w:t>
      </w:r>
      <w:proofErr w:type="spellEnd"/>
      <w:r w:rsidRPr="006F49E6">
        <w:rPr>
          <w:rFonts w:ascii="Arial" w:hAnsi="Arial" w:cs="Arial"/>
          <w:color w:val="000000" w:themeColor="text1"/>
          <w:sz w:val="22"/>
          <w:szCs w:val="22"/>
        </w:rPr>
        <w:t xml:space="preserve"> aren’t roses, </w:t>
      </w:r>
    </w:p>
    <w:p w14:paraId="0B88C81E" w14:textId="5C01356E" w:rsidR="00486FC1" w:rsidRPr="006F49E6" w:rsidRDefault="00486FC1" w:rsidP="00C94D07">
      <w:pPr>
        <w:rPr>
          <w:rFonts w:ascii="Arial" w:hAnsi="Arial" w:cs="Arial"/>
          <w:color w:val="000000" w:themeColor="text1"/>
          <w:sz w:val="22"/>
          <w:szCs w:val="22"/>
        </w:rPr>
      </w:pPr>
      <w:r w:rsidRPr="006F49E6">
        <w:rPr>
          <w:rFonts w:ascii="Arial" w:hAnsi="Arial" w:cs="Arial"/>
          <w:color w:val="000000" w:themeColor="text1"/>
          <w:sz w:val="22"/>
          <w:szCs w:val="22"/>
        </w:rPr>
        <w:t xml:space="preserve">As Moses supposes his </w:t>
      </w:r>
      <w:proofErr w:type="spellStart"/>
      <w:r w:rsidRPr="006F49E6">
        <w:rPr>
          <w:rFonts w:ascii="Arial" w:hAnsi="Arial" w:cs="Arial"/>
          <w:color w:val="000000" w:themeColor="text1"/>
          <w:sz w:val="22"/>
          <w:szCs w:val="22"/>
        </w:rPr>
        <w:t>toeses</w:t>
      </w:r>
      <w:proofErr w:type="spellEnd"/>
      <w:r w:rsidRPr="006F49E6">
        <w:rPr>
          <w:rFonts w:ascii="Arial" w:hAnsi="Arial" w:cs="Arial"/>
          <w:color w:val="000000" w:themeColor="text1"/>
          <w:sz w:val="22"/>
          <w:szCs w:val="22"/>
        </w:rPr>
        <w:t xml:space="preserve"> to be!</w:t>
      </w:r>
    </w:p>
    <w:p w14:paraId="6488D8A8" w14:textId="70EC907A" w:rsidR="00A17B0C" w:rsidRPr="006F49E6" w:rsidRDefault="00A17B0C" w:rsidP="00C94D07">
      <w:pPr>
        <w:rPr>
          <w:rFonts w:ascii="Arial" w:hAnsi="Arial" w:cs="Arial"/>
          <w:color w:val="000000" w:themeColor="text1"/>
          <w:sz w:val="22"/>
          <w:szCs w:val="22"/>
        </w:rPr>
      </w:pPr>
    </w:p>
    <w:p w14:paraId="68A98F4C" w14:textId="77777777" w:rsidR="00A17B0C" w:rsidRPr="006F49E6" w:rsidRDefault="00A17B0C" w:rsidP="00A17B0C">
      <w:pPr>
        <w:rPr>
          <w:rFonts w:ascii="Arial" w:hAnsi="Arial" w:cs="Arial"/>
          <w:color w:val="4472C4" w:themeColor="accent1"/>
          <w:sz w:val="22"/>
          <w:szCs w:val="22"/>
        </w:rPr>
      </w:pPr>
      <w:proofErr w:type="spellStart"/>
      <w:r w:rsidRPr="006F49E6">
        <w:rPr>
          <w:rFonts w:ascii="Arial" w:hAnsi="Arial" w:cs="Arial"/>
          <w:b/>
          <w:bCs/>
          <w:color w:val="000000" w:themeColor="text1"/>
          <w:sz w:val="22"/>
          <w:szCs w:val="22"/>
        </w:rPr>
        <w:t>Mordi</w:t>
      </w:r>
      <w:proofErr w:type="spellEnd"/>
      <w:r w:rsidRPr="006F49E6">
        <w:rPr>
          <w:rFonts w:ascii="Arial" w:hAnsi="Arial" w:cs="Arial"/>
          <w:b/>
          <w:bCs/>
          <w:color w:val="000000" w:themeColor="text1"/>
          <w:sz w:val="22"/>
          <w:szCs w:val="22"/>
        </w:rPr>
        <w:t xml:space="preserve"> and the Jews:</w:t>
      </w:r>
      <w:r w:rsidRPr="006F49E6">
        <w:rPr>
          <w:rFonts w:ascii="Arial" w:hAnsi="Arial" w:cs="Arial"/>
          <w:color w:val="000000" w:themeColor="text1"/>
          <w:sz w:val="22"/>
          <w:szCs w:val="22"/>
        </w:rPr>
        <w:t xml:space="preserve"> </w:t>
      </w:r>
      <w:r w:rsidRPr="006F49E6">
        <w:rPr>
          <w:rFonts w:ascii="Arial" w:hAnsi="Arial" w:cs="Arial"/>
          <w:color w:val="4472C4" w:themeColor="accent1"/>
          <w:sz w:val="22"/>
          <w:szCs w:val="22"/>
        </w:rPr>
        <w:t>(Spoken – picking up tempo and volume more)</w:t>
      </w:r>
    </w:p>
    <w:p w14:paraId="361C4ABB" w14:textId="77777777" w:rsidR="00A17B0C" w:rsidRPr="006F49E6" w:rsidRDefault="00A17B0C" w:rsidP="00A17B0C">
      <w:pPr>
        <w:rPr>
          <w:rFonts w:ascii="Arial" w:hAnsi="Arial" w:cs="Arial"/>
          <w:color w:val="000000"/>
          <w:sz w:val="22"/>
          <w:szCs w:val="22"/>
        </w:rPr>
      </w:pPr>
      <w:r w:rsidRPr="006F49E6">
        <w:rPr>
          <w:rFonts w:ascii="Arial" w:hAnsi="Arial" w:cs="Arial"/>
          <w:color w:val="000000"/>
          <w:sz w:val="22"/>
          <w:szCs w:val="22"/>
        </w:rPr>
        <w:t xml:space="preserve">Moses supposes his </w:t>
      </w:r>
      <w:proofErr w:type="spellStart"/>
      <w:r w:rsidRPr="006F49E6">
        <w:rPr>
          <w:rFonts w:ascii="Arial" w:hAnsi="Arial" w:cs="Arial"/>
          <w:color w:val="000000"/>
          <w:sz w:val="22"/>
          <w:szCs w:val="22"/>
        </w:rPr>
        <w:t>toeses</w:t>
      </w:r>
      <w:proofErr w:type="spellEnd"/>
      <w:r w:rsidRPr="006F49E6">
        <w:rPr>
          <w:rFonts w:ascii="Arial" w:hAnsi="Arial" w:cs="Arial"/>
          <w:color w:val="000000"/>
          <w:sz w:val="22"/>
          <w:szCs w:val="22"/>
        </w:rPr>
        <w:t xml:space="preserve"> are roses.</w:t>
      </w:r>
    </w:p>
    <w:p w14:paraId="766BC897" w14:textId="1FFB2ED6" w:rsidR="00A17B0C" w:rsidRPr="006F49E6" w:rsidRDefault="00A17B0C" w:rsidP="00A17B0C">
      <w:pPr>
        <w:rPr>
          <w:rFonts w:ascii="Arial" w:hAnsi="Arial" w:cs="Arial"/>
          <w:color w:val="000000"/>
          <w:sz w:val="22"/>
          <w:szCs w:val="22"/>
        </w:rPr>
      </w:pPr>
      <w:r w:rsidRPr="006F49E6">
        <w:rPr>
          <w:rFonts w:ascii="Arial" w:hAnsi="Arial" w:cs="Arial"/>
          <w:color w:val="000000"/>
          <w:sz w:val="22"/>
          <w:szCs w:val="22"/>
        </w:rPr>
        <w:t>But, Moses supposes erroneously.</w:t>
      </w:r>
    </w:p>
    <w:p w14:paraId="02408377" w14:textId="000016CB" w:rsidR="00A17B0C" w:rsidRPr="006F49E6" w:rsidRDefault="00A17B0C" w:rsidP="00A17B0C">
      <w:pPr>
        <w:rPr>
          <w:rFonts w:ascii="Arial" w:hAnsi="Arial" w:cs="Arial"/>
          <w:color w:val="000000"/>
          <w:sz w:val="22"/>
          <w:szCs w:val="22"/>
        </w:rPr>
      </w:pPr>
    </w:p>
    <w:p w14:paraId="1E7723D2" w14:textId="3884BDF7" w:rsidR="00A17B0C" w:rsidRPr="006F49E6" w:rsidRDefault="00A17B0C" w:rsidP="00A17B0C">
      <w:pPr>
        <w:rPr>
          <w:rFonts w:ascii="Arial" w:hAnsi="Arial" w:cs="Arial"/>
          <w:color w:val="000000"/>
          <w:sz w:val="22"/>
          <w:szCs w:val="22"/>
        </w:rPr>
      </w:pPr>
      <w:r w:rsidRPr="006F49E6">
        <w:rPr>
          <w:rFonts w:ascii="Arial" w:hAnsi="Arial" w:cs="Arial"/>
          <w:color w:val="000000"/>
          <w:sz w:val="22"/>
          <w:szCs w:val="22"/>
        </w:rPr>
        <w:t xml:space="preserve">A </w:t>
      </w:r>
      <w:proofErr w:type="spellStart"/>
      <w:r w:rsidR="00842FCB">
        <w:rPr>
          <w:rFonts w:ascii="Arial" w:hAnsi="Arial" w:cs="Arial"/>
          <w:color w:val="000000"/>
          <w:sz w:val="22"/>
          <w:szCs w:val="22"/>
        </w:rPr>
        <w:t>M</w:t>
      </w:r>
      <w:r w:rsidRPr="006F49E6">
        <w:rPr>
          <w:rFonts w:ascii="Arial" w:hAnsi="Arial" w:cs="Arial"/>
          <w:color w:val="000000"/>
          <w:sz w:val="22"/>
          <w:szCs w:val="22"/>
        </w:rPr>
        <w:t>ose</w:t>
      </w:r>
      <w:proofErr w:type="spellEnd"/>
      <w:r w:rsidRPr="006F49E6">
        <w:rPr>
          <w:rFonts w:ascii="Arial" w:hAnsi="Arial" w:cs="Arial"/>
          <w:color w:val="000000"/>
          <w:sz w:val="22"/>
          <w:szCs w:val="22"/>
        </w:rPr>
        <w:t xml:space="preserve"> is a </w:t>
      </w:r>
      <w:proofErr w:type="spellStart"/>
      <w:r w:rsidR="00842FCB">
        <w:rPr>
          <w:rFonts w:ascii="Arial" w:hAnsi="Arial" w:cs="Arial"/>
          <w:color w:val="000000"/>
          <w:sz w:val="22"/>
          <w:szCs w:val="22"/>
        </w:rPr>
        <w:t>M</w:t>
      </w:r>
      <w:r w:rsidRPr="006F49E6">
        <w:rPr>
          <w:rFonts w:ascii="Arial" w:hAnsi="Arial" w:cs="Arial"/>
          <w:color w:val="000000"/>
          <w:sz w:val="22"/>
          <w:szCs w:val="22"/>
        </w:rPr>
        <w:t>ose</w:t>
      </w:r>
      <w:proofErr w:type="spellEnd"/>
      <w:r w:rsidRPr="006F49E6">
        <w:rPr>
          <w:rFonts w:ascii="Arial" w:hAnsi="Arial" w:cs="Arial"/>
          <w:color w:val="000000"/>
          <w:sz w:val="22"/>
          <w:szCs w:val="22"/>
        </w:rPr>
        <w:t>!</w:t>
      </w:r>
    </w:p>
    <w:p w14:paraId="64C7D405" w14:textId="77777777" w:rsidR="007E2412" w:rsidRDefault="007E2412" w:rsidP="00A17B0C">
      <w:pPr>
        <w:rPr>
          <w:rFonts w:ascii="Arial" w:hAnsi="Arial" w:cs="Arial"/>
          <w:color w:val="000000"/>
          <w:sz w:val="22"/>
          <w:szCs w:val="22"/>
        </w:rPr>
      </w:pPr>
    </w:p>
    <w:p w14:paraId="2855AD17" w14:textId="60D4F4FF" w:rsidR="00A17B0C" w:rsidRPr="006F49E6" w:rsidRDefault="00A17B0C" w:rsidP="00A17B0C">
      <w:pPr>
        <w:rPr>
          <w:rFonts w:ascii="Arial" w:hAnsi="Arial" w:cs="Arial"/>
          <w:color w:val="000000"/>
          <w:sz w:val="22"/>
          <w:szCs w:val="22"/>
        </w:rPr>
      </w:pPr>
      <w:r w:rsidRPr="006F49E6">
        <w:rPr>
          <w:rFonts w:ascii="Arial" w:hAnsi="Arial" w:cs="Arial"/>
          <w:color w:val="000000"/>
          <w:sz w:val="22"/>
          <w:szCs w:val="22"/>
        </w:rPr>
        <w:t>A rose is a rose!</w:t>
      </w:r>
    </w:p>
    <w:p w14:paraId="6E5D9C10" w14:textId="1838FE89" w:rsidR="00A17B0C" w:rsidRPr="006F49E6" w:rsidRDefault="00A17B0C" w:rsidP="00A17B0C">
      <w:pPr>
        <w:rPr>
          <w:rFonts w:ascii="Arial" w:hAnsi="Arial" w:cs="Arial"/>
          <w:color w:val="000000"/>
          <w:sz w:val="22"/>
          <w:szCs w:val="22"/>
        </w:rPr>
      </w:pPr>
    </w:p>
    <w:p w14:paraId="5D8996D3" w14:textId="71AB1EFE" w:rsidR="00A17B0C" w:rsidRPr="006F49E6" w:rsidRDefault="00A17B0C" w:rsidP="00A17B0C">
      <w:pPr>
        <w:rPr>
          <w:rFonts w:ascii="Arial" w:hAnsi="Arial" w:cs="Arial"/>
          <w:color w:val="000000"/>
          <w:sz w:val="22"/>
          <w:szCs w:val="22"/>
        </w:rPr>
      </w:pPr>
      <w:r w:rsidRPr="006F49E6">
        <w:rPr>
          <w:rFonts w:ascii="Arial" w:hAnsi="Arial" w:cs="Arial"/>
          <w:color w:val="000000"/>
          <w:sz w:val="22"/>
          <w:szCs w:val="22"/>
        </w:rPr>
        <w:t xml:space="preserve">A </w:t>
      </w:r>
      <w:proofErr w:type="gramStart"/>
      <w:r w:rsidRPr="006F49E6">
        <w:rPr>
          <w:rFonts w:ascii="Arial" w:hAnsi="Arial" w:cs="Arial"/>
          <w:color w:val="000000"/>
          <w:sz w:val="22"/>
          <w:szCs w:val="22"/>
        </w:rPr>
        <w:t>toes</w:t>
      </w:r>
      <w:proofErr w:type="gramEnd"/>
      <w:r w:rsidRPr="006F49E6">
        <w:rPr>
          <w:rFonts w:ascii="Arial" w:hAnsi="Arial" w:cs="Arial"/>
          <w:color w:val="000000"/>
          <w:sz w:val="22"/>
          <w:szCs w:val="22"/>
        </w:rPr>
        <w:t xml:space="preserve"> is a toes!</w:t>
      </w:r>
    </w:p>
    <w:p w14:paraId="4CD0E94A" w14:textId="05928ED5" w:rsidR="00A17B0C" w:rsidRPr="006F49E6" w:rsidRDefault="00A17B0C" w:rsidP="00A17B0C">
      <w:pPr>
        <w:rPr>
          <w:rFonts w:ascii="Arial" w:hAnsi="Arial" w:cs="Arial"/>
          <w:color w:val="000000"/>
          <w:sz w:val="22"/>
          <w:szCs w:val="22"/>
        </w:rPr>
      </w:pPr>
    </w:p>
    <w:p w14:paraId="627E37C6" w14:textId="507348C9" w:rsidR="00A17B0C" w:rsidRPr="006F49E6" w:rsidRDefault="00A17B0C" w:rsidP="00A17B0C">
      <w:pPr>
        <w:rPr>
          <w:rFonts w:ascii="Arial" w:hAnsi="Arial" w:cs="Arial"/>
          <w:color w:val="000000"/>
          <w:sz w:val="22"/>
          <w:szCs w:val="22"/>
        </w:rPr>
      </w:pPr>
      <w:proofErr w:type="spellStart"/>
      <w:r w:rsidRPr="006F49E6">
        <w:rPr>
          <w:rFonts w:ascii="Arial" w:hAnsi="Arial" w:cs="Arial"/>
          <w:color w:val="000000"/>
          <w:sz w:val="22"/>
          <w:szCs w:val="22"/>
        </w:rPr>
        <w:t>Mo</w:t>
      </w:r>
      <w:r w:rsidR="003948A2">
        <w:rPr>
          <w:rFonts w:ascii="Arial" w:hAnsi="Arial" w:cs="Arial"/>
          <w:color w:val="000000"/>
          <w:sz w:val="22"/>
          <w:szCs w:val="22"/>
        </w:rPr>
        <w:t>i</w:t>
      </w:r>
      <w:r w:rsidRPr="006F49E6">
        <w:rPr>
          <w:rFonts w:ascii="Arial" w:hAnsi="Arial" w:cs="Arial"/>
          <w:color w:val="000000"/>
          <w:sz w:val="22"/>
          <w:szCs w:val="22"/>
        </w:rPr>
        <w:t>sh</w:t>
      </w:r>
      <w:proofErr w:type="spellEnd"/>
      <w:r w:rsidRPr="006F49E6">
        <w:rPr>
          <w:rFonts w:ascii="Arial" w:hAnsi="Arial" w:cs="Arial"/>
          <w:color w:val="000000"/>
          <w:sz w:val="22"/>
          <w:szCs w:val="22"/>
        </w:rPr>
        <w:t xml:space="preserve"> and </w:t>
      </w:r>
      <w:proofErr w:type="spellStart"/>
      <w:r w:rsidRPr="006F49E6">
        <w:rPr>
          <w:rFonts w:ascii="Arial" w:hAnsi="Arial" w:cs="Arial"/>
          <w:color w:val="000000"/>
          <w:sz w:val="22"/>
          <w:szCs w:val="22"/>
        </w:rPr>
        <w:t>Mi</w:t>
      </w:r>
      <w:proofErr w:type="spellEnd"/>
      <w:r w:rsidRPr="006F49E6">
        <w:rPr>
          <w:rFonts w:ascii="Arial" w:hAnsi="Arial" w:cs="Arial"/>
          <w:color w:val="000000"/>
          <w:sz w:val="22"/>
          <w:szCs w:val="22"/>
        </w:rPr>
        <w:t>-</w:t>
      </w:r>
      <w:proofErr w:type="spellStart"/>
      <w:r w:rsidR="00A868D3">
        <w:rPr>
          <w:rFonts w:ascii="Arial" w:hAnsi="Arial" w:cs="Arial"/>
          <w:color w:val="000000"/>
          <w:sz w:val="22"/>
          <w:szCs w:val="22"/>
        </w:rPr>
        <w:t>r</w:t>
      </w:r>
      <w:r w:rsidRPr="006F49E6">
        <w:rPr>
          <w:rFonts w:ascii="Arial" w:hAnsi="Arial" w:cs="Arial"/>
          <w:color w:val="000000"/>
          <w:sz w:val="22"/>
          <w:szCs w:val="22"/>
        </w:rPr>
        <w:t>i</w:t>
      </w:r>
      <w:proofErr w:type="spellEnd"/>
      <w:r w:rsidRPr="006F49E6">
        <w:rPr>
          <w:rFonts w:ascii="Arial" w:hAnsi="Arial" w:cs="Arial"/>
          <w:color w:val="000000"/>
          <w:sz w:val="22"/>
          <w:szCs w:val="22"/>
        </w:rPr>
        <w:t xml:space="preserve">-am! </w:t>
      </w: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talk/sing</w:t>
      </w:r>
      <w:proofErr w:type="gramEnd"/>
      <w:r w:rsidRPr="006F49E6">
        <w:rPr>
          <w:rFonts w:ascii="Arial" w:hAnsi="Arial" w:cs="Arial"/>
          <w:color w:val="4472C4" w:themeColor="accent1"/>
          <w:sz w:val="22"/>
          <w:szCs w:val="22"/>
        </w:rPr>
        <w:t xml:space="preserve"> (like “Hoopt</w:t>
      </w:r>
      <w:r w:rsidR="000D60FC" w:rsidRPr="006F49E6">
        <w:rPr>
          <w:rFonts w:ascii="Arial" w:hAnsi="Arial" w:cs="Arial"/>
          <w:color w:val="4472C4" w:themeColor="accent1"/>
          <w:sz w:val="22"/>
          <w:szCs w:val="22"/>
        </w:rPr>
        <w:t xml:space="preserve">ie, Doodie, doodle” </w:t>
      </w:r>
      <w:r w:rsidRPr="006F49E6">
        <w:rPr>
          <w:rFonts w:ascii="Arial" w:hAnsi="Arial" w:cs="Arial"/>
          <w:color w:val="4472C4" w:themeColor="accent1"/>
          <w:sz w:val="22"/>
          <w:szCs w:val="22"/>
        </w:rPr>
        <w:t>and with Jazz hands at Miriam</w:t>
      </w:r>
      <w:r w:rsidR="000D60FC" w:rsidRPr="006F49E6">
        <w:rPr>
          <w:rFonts w:ascii="Arial" w:hAnsi="Arial" w:cs="Arial"/>
          <w:color w:val="4472C4" w:themeColor="accent1"/>
          <w:sz w:val="22"/>
          <w:szCs w:val="22"/>
        </w:rPr>
        <w:t>)</w:t>
      </w:r>
      <w:r w:rsidRPr="006F49E6">
        <w:rPr>
          <w:rFonts w:ascii="Arial" w:hAnsi="Arial" w:cs="Arial"/>
          <w:color w:val="4472C4" w:themeColor="accent1"/>
          <w:sz w:val="22"/>
          <w:szCs w:val="22"/>
        </w:rPr>
        <w:t xml:space="preserve"> </w:t>
      </w:r>
    </w:p>
    <w:p w14:paraId="3E6F844B" w14:textId="4BEB382A" w:rsidR="00A17B0C" w:rsidRPr="006F49E6" w:rsidRDefault="00A17B0C" w:rsidP="00C94D07">
      <w:pPr>
        <w:rPr>
          <w:rFonts w:ascii="Arial" w:hAnsi="Arial" w:cs="Arial"/>
          <w:color w:val="000000" w:themeColor="text1"/>
          <w:sz w:val="22"/>
          <w:szCs w:val="22"/>
        </w:rPr>
      </w:pPr>
    </w:p>
    <w:p w14:paraId="07C3E720" w14:textId="5D0414DB" w:rsidR="00772E76" w:rsidRDefault="000D60FC" w:rsidP="00C94D07">
      <w:pPr>
        <w:rPr>
          <w:rFonts w:ascii="Arial" w:hAnsi="Arial" w:cs="Arial"/>
          <w:color w:val="4472C4" w:themeColor="accent1"/>
          <w:sz w:val="22"/>
          <w:szCs w:val="22"/>
        </w:rPr>
      </w:pPr>
      <w:r w:rsidRPr="006F49E6">
        <w:rPr>
          <w:rFonts w:ascii="Arial" w:hAnsi="Arial" w:cs="Arial"/>
          <w:color w:val="4472C4" w:themeColor="accent1"/>
          <w:sz w:val="22"/>
          <w:szCs w:val="22"/>
        </w:rPr>
        <w:t xml:space="preserve">The Jews and </w:t>
      </w:r>
      <w:proofErr w:type="spellStart"/>
      <w:r w:rsidRPr="006F49E6">
        <w:rPr>
          <w:rFonts w:ascii="Arial" w:hAnsi="Arial" w:cs="Arial"/>
          <w:color w:val="4472C4" w:themeColor="accent1"/>
          <w:sz w:val="22"/>
          <w:szCs w:val="22"/>
        </w:rPr>
        <w:t>Mordi</w:t>
      </w:r>
      <w:proofErr w:type="spellEnd"/>
      <w:r w:rsidRPr="006F49E6">
        <w:rPr>
          <w:rFonts w:ascii="Arial" w:hAnsi="Arial" w:cs="Arial"/>
          <w:color w:val="4472C4" w:themeColor="accent1"/>
          <w:sz w:val="22"/>
          <w:szCs w:val="22"/>
        </w:rPr>
        <w:t xml:space="preserve"> cheer</w:t>
      </w:r>
      <w:r w:rsidR="00772E76">
        <w:rPr>
          <w:rFonts w:ascii="Arial" w:hAnsi="Arial" w:cs="Arial"/>
          <w:color w:val="4472C4" w:themeColor="accent1"/>
          <w:sz w:val="22"/>
          <w:szCs w:val="22"/>
        </w:rPr>
        <w:t>.</w:t>
      </w:r>
    </w:p>
    <w:p w14:paraId="1B39E949" w14:textId="77777777" w:rsidR="00772E76" w:rsidRDefault="00772E76" w:rsidP="00C94D07">
      <w:pPr>
        <w:rPr>
          <w:rFonts w:ascii="Arial" w:hAnsi="Arial" w:cs="Arial"/>
          <w:color w:val="4472C4" w:themeColor="accent1"/>
          <w:sz w:val="22"/>
          <w:szCs w:val="22"/>
        </w:rPr>
      </w:pPr>
    </w:p>
    <w:p w14:paraId="30B44E01" w14:textId="79435CA9" w:rsidR="00772E76" w:rsidRDefault="00772E76" w:rsidP="00C94D07">
      <w:pPr>
        <w:rPr>
          <w:rFonts w:ascii="Arial" w:hAnsi="Arial" w:cs="Arial"/>
          <w:color w:val="4472C4" w:themeColor="accent1"/>
          <w:sz w:val="22"/>
          <w:szCs w:val="22"/>
        </w:rPr>
      </w:pPr>
      <w:proofErr w:type="spellStart"/>
      <w:r w:rsidRPr="006F49E6">
        <w:rPr>
          <w:rFonts w:ascii="Arial" w:hAnsi="Arial" w:cs="Arial"/>
          <w:b/>
          <w:bCs/>
          <w:color w:val="000000" w:themeColor="text1"/>
          <w:sz w:val="22"/>
          <w:szCs w:val="22"/>
        </w:rPr>
        <w:t>Mordi</w:t>
      </w:r>
      <w:proofErr w:type="spellEnd"/>
      <w:r w:rsidRPr="006F49E6">
        <w:rPr>
          <w:rFonts w:ascii="Arial" w:hAnsi="Arial" w:cs="Arial"/>
          <w:b/>
          <w:bCs/>
          <w:color w:val="000000" w:themeColor="text1"/>
          <w:sz w:val="22"/>
          <w:szCs w:val="22"/>
        </w:rPr>
        <w:t>:</w:t>
      </w:r>
      <w:r w:rsidRPr="006F49E6">
        <w:rPr>
          <w:rFonts w:ascii="Arial" w:hAnsi="Arial" w:cs="Arial"/>
          <w:color w:val="000000" w:themeColor="text1"/>
          <w:sz w:val="22"/>
          <w:szCs w:val="22"/>
        </w:rPr>
        <w:t xml:space="preserve"> </w:t>
      </w:r>
      <w:r>
        <w:rPr>
          <w:rFonts w:ascii="Arial" w:hAnsi="Arial" w:cs="Arial"/>
          <w:color w:val="4472C4" w:themeColor="accent1"/>
          <w:sz w:val="22"/>
          <w:szCs w:val="22"/>
        </w:rPr>
        <w:t>(hands the lyrics to Jacob</w:t>
      </w:r>
      <w:r w:rsidR="00555CB2">
        <w:rPr>
          <w:rFonts w:ascii="Arial" w:hAnsi="Arial" w:cs="Arial"/>
          <w:color w:val="4472C4" w:themeColor="accent1"/>
          <w:sz w:val="22"/>
          <w:szCs w:val="22"/>
        </w:rPr>
        <w:t xml:space="preserve"> and </w:t>
      </w:r>
      <w:proofErr w:type="spellStart"/>
      <w:r w:rsidR="00555CB2">
        <w:rPr>
          <w:rFonts w:ascii="Arial" w:hAnsi="Arial" w:cs="Arial"/>
          <w:color w:val="4472C4" w:themeColor="accent1"/>
          <w:sz w:val="22"/>
          <w:szCs w:val="22"/>
        </w:rPr>
        <w:t>Rinnah</w:t>
      </w:r>
      <w:proofErr w:type="spellEnd"/>
      <w:r>
        <w:rPr>
          <w:rFonts w:ascii="Arial" w:hAnsi="Arial" w:cs="Arial"/>
          <w:color w:val="4472C4" w:themeColor="accent1"/>
          <w:sz w:val="22"/>
          <w:szCs w:val="22"/>
        </w:rPr>
        <w:t xml:space="preserve"> – Spoken) </w:t>
      </w:r>
    </w:p>
    <w:p w14:paraId="1FDA1E31" w14:textId="1CC9FC7E" w:rsidR="00772E76" w:rsidRDefault="00772E76" w:rsidP="00C94D07">
      <w:pPr>
        <w:rPr>
          <w:rFonts w:ascii="Arial" w:hAnsi="Arial" w:cs="Arial"/>
          <w:color w:val="000000" w:themeColor="text1"/>
          <w:sz w:val="22"/>
          <w:szCs w:val="22"/>
        </w:rPr>
      </w:pPr>
      <w:r>
        <w:rPr>
          <w:rFonts w:ascii="Arial" w:hAnsi="Arial" w:cs="Arial"/>
          <w:color w:val="000000" w:themeColor="text1"/>
          <w:sz w:val="22"/>
          <w:szCs w:val="22"/>
        </w:rPr>
        <w:t xml:space="preserve">Ok, Jake you </w:t>
      </w:r>
      <w:r w:rsidR="003948A2">
        <w:rPr>
          <w:rFonts w:ascii="Arial" w:hAnsi="Arial" w:cs="Arial"/>
          <w:color w:val="000000" w:themeColor="text1"/>
          <w:sz w:val="22"/>
          <w:szCs w:val="22"/>
        </w:rPr>
        <w:t xml:space="preserve">give this </w:t>
      </w:r>
      <w:r>
        <w:rPr>
          <w:rFonts w:ascii="Arial" w:hAnsi="Arial" w:cs="Arial"/>
          <w:color w:val="000000" w:themeColor="text1"/>
          <w:sz w:val="22"/>
          <w:szCs w:val="22"/>
        </w:rPr>
        <w:t xml:space="preserve">this next </w:t>
      </w:r>
      <w:r w:rsidR="00555CB2">
        <w:rPr>
          <w:rFonts w:ascii="Arial" w:hAnsi="Arial" w:cs="Arial"/>
          <w:color w:val="000000" w:themeColor="text1"/>
          <w:sz w:val="22"/>
          <w:szCs w:val="22"/>
        </w:rPr>
        <w:t>v</w:t>
      </w:r>
      <w:r>
        <w:rPr>
          <w:rFonts w:ascii="Arial" w:hAnsi="Arial" w:cs="Arial"/>
          <w:color w:val="000000" w:themeColor="text1"/>
          <w:sz w:val="22"/>
          <w:szCs w:val="22"/>
        </w:rPr>
        <w:t>erse</w:t>
      </w:r>
      <w:r w:rsidR="003948A2">
        <w:rPr>
          <w:rFonts w:ascii="Arial" w:hAnsi="Arial" w:cs="Arial"/>
          <w:color w:val="000000" w:themeColor="text1"/>
          <w:sz w:val="22"/>
          <w:szCs w:val="22"/>
        </w:rPr>
        <w:t>s</w:t>
      </w:r>
      <w:r w:rsidR="007E2412">
        <w:rPr>
          <w:rFonts w:ascii="Arial" w:hAnsi="Arial" w:cs="Arial"/>
          <w:color w:val="000000" w:themeColor="text1"/>
          <w:sz w:val="22"/>
          <w:szCs w:val="22"/>
        </w:rPr>
        <w:t xml:space="preserve"> </w:t>
      </w:r>
      <w:r w:rsidR="003948A2">
        <w:rPr>
          <w:rFonts w:ascii="Arial" w:hAnsi="Arial" w:cs="Arial"/>
          <w:color w:val="000000" w:themeColor="text1"/>
          <w:sz w:val="22"/>
          <w:szCs w:val="22"/>
        </w:rPr>
        <w:t>a try</w:t>
      </w:r>
      <w:r w:rsidR="00555CB2">
        <w:rPr>
          <w:rFonts w:ascii="Arial" w:hAnsi="Arial" w:cs="Arial"/>
          <w:color w:val="000000" w:themeColor="text1"/>
          <w:sz w:val="22"/>
          <w:szCs w:val="22"/>
        </w:rPr>
        <w:t xml:space="preserve"> and </w:t>
      </w:r>
      <w:proofErr w:type="spellStart"/>
      <w:r w:rsidR="00555CB2">
        <w:rPr>
          <w:rFonts w:ascii="Arial" w:hAnsi="Arial" w:cs="Arial"/>
          <w:color w:val="000000" w:themeColor="text1"/>
          <w:sz w:val="22"/>
          <w:szCs w:val="22"/>
        </w:rPr>
        <w:t>Rinnah</w:t>
      </w:r>
      <w:proofErr w:type="spellEnd"/>
      <w:r w:rsidR="00555CB2">
        <w:rPr>
          <w:rFonts w:ascii="Arial" w:hAnsi="Arial" w:cs="Arial"/>
          <w:color w:val="000000" w:themeColor="text1"/>
          <w:sz w:val="22"/>
          <w:szCs w:val="22"/>
        </w:rPr>
        <w:t>, can you do the next one?</w:t>
      </w:r>
      <w:r w:rsidR="003948A2">
        <w:rPr>
          <w:rFonts w:ascii="Arial" w:hAnsi="Arial" w:cs="Arial"/>
          <w:color w:val="000000" w:themeColor="text1"/>
          <w:sz w:val="22"/>
          <w:szCs w:val="22"/>
        </w:rPr>
        <w:t xml:space="preserve"> </w:t>
      </w:r>
      <w:r w:rsidR="003948A2" w:rsidRPr="003948A2">
        <w:rPr>
          <w:rFonts w:ascii="Arial" w:hAnsi="Arial" w:cs="Arial"/>
          <w:color w:val="0070C0"/>
          <w:sz w:val="22"/>
          <w:szCs w:val="22"/>
        </w:rPr>
        <w:t>(</w:t>
      </w:r>
      <w:proofErr w:type="gramStart"/>
      <w:r w:rsidR="003948A2" w:rsidRPr="003948A2">
        <w:rPr>
          <w:rFonts w:ascii="Arial" w:hAnsi="Arial" w:cs="Arial"/>
          <w:color w:val="0070C0"/>
          <w:sz w:val="22"/>
          <w:szCs w:val="22"/>
        </w:rPr>
        <w:t>to</w:t>
      </w:r>
      <w:proofErr w:type="gramEnd"/>
      <w:r w:rsidR="003948A2" w:rsidRPr="003948A2">
        <w:rPr>
          <w:rFonts w:ascii="Arial" w:hAnsi="Arial" w:cs="Arial"/>
          <w:color w:val="0070C0"/>
          <w:sz w:val="22"/>
          <w:szCs w:val="22"/>
        </w:rPr>
        <w:t xml:space="preserve"> the band) </w:t>
      </w:r>
      <w:r w:rsidR="003948A2">
        <w:rPr>
          <w:rFonts w:ascii="Arial" w:hAnsi="Arial" w:cs="Arial"/>
          <w:color w:val="000000" w:themeColor="text1"/>
          <w:sz w:val="22"/>
          <w:szCs w:val="22"/>
        </w:rPr>
        <w:t>Hit it, boys!</w:t>
      </w:r>
    </w:p>
    <w:p w14:paraId="5C28EBC2" w14:textId="4CAD3C9C" w:rsidR="00772E76" w:rsidRDefault="00772E76" w:rsidP="00C94D07">
      <w:pPr>
        <w:rPr>
          <w:rFonts w:ascii="Arial" w:hAnsi="Arial" w:cs="Arial"/>
          <w:color w:val="000000" w:themeColor="text1"/>
          <w:sz w:val="22"/>
          <w:szCs w:val="22"/>
        </w:rPr>
      </w:pPr>
    </w:p>
    <w:p w14:paraId="2CFB0C95" w14:textId="7F4E33E3" w:rsidR="00772E76" w:rsidRDefault="00772E76" w:rsidP="00C94D07">
      <w:pPr>
        <w:rPr>
          <w:rFonts w:ascii="Arial" w:hAnsi="Arial" w:cs="Arial"/>
          <w:color w:val="000000" w:themeColor="text1"/>
          <w:sz w:val="22"/>
          <w:szCs w:val="22"/>
        </w:rPr>
      </w:pPr>
      <w:r w:rsidRPr="006F49E6">
        <w:rPr>
          <w:rFonts w:ascii="Arial" w:hAnsi="Arial" w:cs="Arial"/>
          <w:color w:val="00B050"/>
          <w:sz w:val="22"/>
          <w:szCs w:val="22"/>
        </w:rPr>
        <w:t xml:space="preserve">Music </w:t>
      </w:r>
      <w:r w:rsidR="007E2412">
        <w:rPr>
          <w:rFonts w:ascii="Arial" w:hAnsi="Arial" w:cs="Arial"/>
          <w:color w:val="00B050"/>
          <w:sz w:val="22"/>
          <w:szCs w:val="22"/>
        </w:rPr>
        <w:t>Starts</w:t>
      </w:r>
      <w:r w:rsidRPr="006F49E6">
        <w:rPr>
          <w:rFonts w:ascii="Arial" w:hAnsi="Arial" w:cs="Arial"/>
          <w:color w:val="00B050"/>
          <w:sz w:val="22"/>
          <w:szCs w:val="22"/>
        </w:rPr>
        <w:t>:</w:t>
      </w:r>
      <w:r w:rsidR="007E2412">
        <w:rPr>
          <w:rFonts w:ascii="Arial" w:hAnsi="Arial" w:cs="Arial"/>
          <w:color w:val="00B050"/>
          <w:sz w:val="22"/>
          <w:szCs w:val="22"/>
        </w:rPr>
        <w:t xml:space="preserve"> at :21</w:t>
      </w:r>
      <w:r w:rsidR="003948A2">
        <w:rPr>
          <w:rFonts w:ascii="Arial" w:hAnsi="Arial" w:cs="Arial"/>
          <w:color w:val="00B050"/>
          <w:sz w:val="22"/>
          <w:szCs w:val="22"/>
        </w:rPr>
        <w:t xml:space="preserve"> and ends at :34 (just these 2 verses)</w:t>
      </w:r>
    </w:p>
    <w:p w14:paraId="674AC8DB" w14:textId="77777777" w:rsidR="00772E76" w:rsidRDefault="00772E76" w:rsidP="00C94D07">
      <w:pPr>
        <w:rPr>
          <w:rFonts w:ascii="Arial" w:hAnsi="Arial" w:cs="Arial"/>
          <w:color w:val="000000" w:themeColor="text1"/>
          <w:sz w:val="22"/>
          <w:szCs w:val="22"/>
        </w:rPr>
      </w:pPr>
    </w:p>
    <w:p w14:paraId="641A0528" w14:textId="3B9E6E97" w:rsidR="00772E76" w:rsidRPr="00956CF6" w:rsidRDefault="00772E76" w:rsidP="00C94D07">
      <w:pPr>
        <w:rPr>
          <w:rFonts w:ascii="Arial" w:hAnsi="Arial" w:cs="Arial"/>
          <w:color w:val="000000" w:themeColor="text1"/>
          <w:sz w:val="22"/>
          <w:szCs w:val="22"/>
        </w:rPr>
      </w:pPr>
      <w:r>
        <w:rPr>
          <w:rFonts w:ascii="Arial" w:hAnsi="Arial" w:cs="Arial"/>
          <w:b/>
          <w:bCs/>
          <w:color w:val="000000" w:themeColor="text1"/>
          <w:sz w:val="22"/>
          <w:szCs w:val="22"/>
        </w:rPr>
        <w:t>Jacob</w:t>
      </w:r>
      <w:r w:rsidRPr="006F49E6">
        <w:rPr>
          <w:rFonts w:ascii="Arial" w:hAnsi="Arial" w:cs="Arial"/>
          <w:b/>
          <w:bCs/>
          <w:color w:val="000000" w:themeColor="text1"/>
          <w:sz w:val="22"/>
          <w:szCs w:val="22"/>
        </w:rPr>
        <w:t>:</w:t>
      </w:r>
      <w:r w:rsidR="00956CF6">
        <w:rPr>
          <w:rFonts w:ascii="Arial" w:hAnsi="Arial" w:cs="Arial"/>
          <w:b/>
          <w:bCs/>
          <w:color w:val="000000" w:themeColor="text1"/>
          <w:sz w:val="22"/>
          <w:szCs w:val="22"/>
        </w:rPr>
        <w:t xml:space="preserve"> </w:t>
      </w:r>
      <w:r w:rsidR="00956CF6">
        <w:rPr>
          <w:rFonts w:ascii="Arial" w:hAnsi="Arial" w:cs="Arial"/>
          <w:color w:val="000000" w:themeColor="text1"/>
          <w:sz w:val="22"/>
          <w:szCs w:val="22"/>
        </w:rPr>
        <w:t>[Dan]</w:t>
      </w:r>
    </w:p>
    <w:p w14:paraId="18BD7E77" w14:textId="5C6256BE" w:rsidR="007E2412" w:rsidRDefault="00772E76" w:rsidP="007E2412">
      <w:pPr>
        <w:shd w:val="clear" w:color="auto" w:fill="FFFFFF"/>
        <w:rPr>
          <w:rFonts w:ascii="Arial" w:hAnsi="Arial" w:cs="Arial"/>
          <w:color w:val="000000"/>
          <w:sz w:val="22"/>
          <w:szCs w:val="22"/>
        </w:rPr>
      </w:pPr>
      <w:r w:rsidRPr="00772E76">
        <w:rPr>
          <w:rFonts w:ascii="Arial" w:hAnsi="Arial" w:cs="Arial"/>
          <w:color w:val="000000"/>
          <w:sz w:val="22"/>
          <w:szCs w:val="22"/>
        </w:rPr>
        <w:t>Mo</w:t>
      </w:r>
      <w:r w:rsidR="003948A2">
        <w:rPr>
          <w:rFonts w:ascii="Arial" w:hAnsi="Arial" w:cs="Arial"/>
          <w:color w:val="000000"/>
          <w:sz w:val="22"/>
          <w:szCs w:val="22"/>
        </w:rPr>
        <w:t>i</w:t>
      </w:r>
      <w:r w:rsidRPr="00772E76">
        <w:rPr>
          <w:rFonts w:ascii="Arial" w:hAnsi="Arial" w:cs="Arial"/>
          <w:color w:val="000000"/>
          <w:sz w:val="22"/>
          <w:szCs w:val="22"/>
        </w:rPr>
        <w:t>she keeps kosher </w:t>
      </w:r>
    </w:p>
    <w:p w14:paraId="29610229" w14:textId="35FF2865" w:rsidR="00772E76" w:rsidRPr="00772E76" w:rsidRDefault="00772E76" w:rsidP="007E2412">
      <w:pPr>
        <w:shd w:val="clear" w:color="auto" w:fill="FFFFFF"/>
        <w:rPr>
          <w:rFonts w:ascii="Arial" w:hAnsi="Arial" w:cs="Arial"/>
          <w:color w:val="000000"/>
          <w:sz w:val="22"/>
          <w:szCs w:val="22"/>
        </w:rPr>
      </w:pPr>
      <w:r w:rsidRPr="00772E76">
        <w:rPr>
          <w:rFonts w:ascii="Arial" w:hAnsi="Arial" w:cs="Arial"/>
          <w:color w:val="000000"/>
          <w:sz w:val="22"/>
          <w:szCs w:val="22"/>
        </w:rPr>
        <w:t>When he blows the shofar </w:t>
      </w:r>
    </w:p>
    <w:p w14:paraId="099CB105" w14:textId="77777777" w:rsidR="00772E76" w:rsidRPr="00772E76" w:rsidRDefault="00772E76" w:rsidP="007E2412">
      <w:pPr>
        <w:shd w:val="clear" w:color="auto" w:fill="FFFFFF"/>
        <w:rPr>
          <w:rFonts w:ascii="Arial" w:hAnsi="Arial" w:cs="Arial"/>
          <w:color w:val="000000"/>
          <w:sz w:val="22"/>
          <w:szCs w:val="22"/>
        </w:rPr>
      </w:pPr>
      <w:r w:rsidRPr="00772E76">
        <w:rPr>
          <w:rFonts w:ascii="Arial" w:hAnsi="Arial" w:cs="Arial"/>
          <w:color w:val="000000"/>
          <w:sz w:val="22"/>
          <w:szCs w:val="22"/>
        </w:rPr>
        <w:t>Yes, Moishe keeps kosher </w:t>
      </w:r>
    </w:p>
    <w:p w14:paraId="3833C9BF" w14:textId="131AF167" w:rsidR="00772E76" w:rsidRDefault="00772E76" w:rsidP="003948A2">
      <w:pPr>
        <w:shd w:val="clear" w:color="auto" w:fill="FFFFFF"/>
        <w:rPr>
          <w:rFonts w:ascii="Arial" w:hAnsi="Arial" w:cs="Arial"/>
          <w:color w:val="000000"/>
          <w:sz w:val="22"/>
          <w:szCs w:val="22"/>
        </w:rPr>
      </w:pPr>
      <w:r w:rsidRPr="00772E76">
        <w:rPr>
          <w:rFonts w:ascii="Arial" w:hAnsi="Arial" w:cs="Arial"/>
          <w:color w:val="000000"/>
          <w:sz w:val="22"/>
          <w:szCs w:val="22"/>
        </w:rPr>
        <w:t>Continuously </w:t>
      </w:r>
    </w:p>
    <w:p w14:paraId="0BABBEE2" w14:textId="77777777" w:rsidR="003948A2" w:rsidRPr="003948A2" w:rsidRDefault="003948A2" w:rsidP="003948A2">
      <w:pPr>
        <w:shd w:val="clear" w:color="auto" w:fill="FFFFFF"/>
        <w:rPr>
          <w:rFonts w:ascii="Arial" w:hAnsi="Arial" w:cs="Arial"/>
          <w:color w:val="000000"/>
          <w:sz w:val="22"/>
          <w:szCs w:val="22"/>
        </w:rPr>
      </w:pPr>
    </w:p>
    <w:p w14:paraId="09CF43C6" w14:textId="6F58DEEA" w:rsidR="00555CB2" w:rsidRPr="00956CF6" w:rsidRDefault="00555CB2" w:rsidP="007E2412">
      <w:pPr>
        <w:shd w:val="clear" w:color="auto" w:fill="FFFFFF"/>
        <w:rPr>
          <w:rFonts w:ascii="Arial" w:hAnsi="Arial" w:cs="Arial"/>
          <w:color w:val="000000" w:themeColor="text1"/>
          <w:sz w:val="22"/>
          <w:szCs w:val="22"/>
        </w:rPr>
      </w:pPr>
      <w:proofErr w:type="spellStart"/>
      <w:r w:rsidRPr="00555CB2">
        <w:rPr>
          <w:rFonts w:ascii="Arial" w:hAnsi="Arial" w:cs="Arial"/>
          <w:b/>
          <w:bCs/>
          <w:color w:val="000000" w:themeColor="text1"/>
          <w:sz w:val="22"/>
          <w:szCs w:val="22"/>
        </w:rPr>
        <w:t>Rinnah</w:t>
      </w:r>
      <w:proofErr w:type="spellEnd"/>
      <w:r w:rsidRPr="00555CB2">
        <w:rPr>
          <w:rFonts w:ascii="Arial" w:hAnsi="Arial" w:cs="Arial"/>
          <w:b/>
          <w:bCs/>
          <w:color w:val="000000" w:themeColor="text1"/>
          <w:sz w:val="22"/>
          <w:szCs w:val="22"/>
        </w:rPr>
        <w:t xml:space="preserve">: </w:t>
      </w:r>
      <w:r w:rsidR="00956CF6" w:rsidRPr="00956CF6">
        <w:rPr>
          <w:rFonts w:ascii="Arial" w:hAnsi="Arial" w:cs="Arial"/>
          <w:color w:val="000000" w:themeColor="text1"/>
          <w:sz w:val="22"/>
          <w:szCs w:val="22"/>
        </w:rPr>
        <w:t>[Judy]</w:t>
      </w:r>
    </w:p>
    <w:p w14:paraId="35CF7263" w14:textId="4F04E4ED" w:rsidR="00772E76" w:rsidRPr="00772E76" w:rsidRDefault="00772E76" w:rsidP="007E2412">
      <w:pPr>
        <w:shd w:val="clear" w:color="auto" w:fill="FFFFFF"/>
        <w:rPr>
          <w:rFonts w:ascii="Arial" w:hAnsi="Arial" w:cs="Arial"/>
          <w:color w:val="000000"/>
          <w:sz w:val="22"/>
          <w:szCs w:val="22"/>
        </w:rPr>
      </w:pPr>
      <w:r w:rsidRPr="00772E76">
        <w:rPr>
          <w:rFonts w:ascii="Arial" w:hAnsi="Arial" w:cs="Arial"/>
          <w:color w:val="000000"/>
          <w:sz w:val="22"/>
          <w:szCs w:val="22"/>
        </w:rPr>
        <w:t>Mo</w:t>
      </w:r>
      <w:r w:rsidR="003948A2">
        <w:rPr>
          <w:rFonts w:ascii="Arial" w:hAnsi="Arial" w:cs="Arial"/>
          <w:color w:val="000000"/>
          <w:sz w:val="22"/>
          <w:szCs w:val="22"/>
        </w:rPr>
        <w:t>i</w:t>
      </w:r>
      <w:r w:rsidRPr="00772E76">
        <w:rPr>
          <w:rFonts w:ascii="Arial" w:hAnsi="Arial" w:cs="Arial"/>
          <w:color w:val="000000"/>
          <w:sz w:val="22"/>
          <w:szCs w:val="22"/>
        </w:rPr>
        <w:t>she he knows, sir </w:t>
      </w:r>
    </w:p>
    <w:p w14:paraId="72641D2C" w14:textId="77777777" w:rsidR="00772E76" w:rsidRPr="00772E76" w:rsidRDefault="00772E76" w:rsidP="007E2412">
      <w:pPr>
        <w:shd w:val="clear" w:color="auto" w:fill="FFFFFF"/>
        <w:rPr>
          <w:rFonts w:ascii="Arial" w:hAnsi="Arial" w:cs="Arial"/>
          <w:color w:val="000000"/>
          <w:sz w:val="22"/>
          <w:szCs w:val="22"/>
        </w:rPr>
      </w:pPr>
      <w:r w:rsidRPr="00772E76">
        <w:rPr>
          <w:rFonts w:ascii="Arial" w:hAnsi="Arial" w:cs="Arial"/>
          <w:color w:val="000000"/>
          <w:sz w:val="22"/>
          <w:szCs w:val="22"/>
        </w:rPr>
        <w:t>His shofar’s not kosher </w:t>
      </w:r>
    </w:p>
    <w:p w14:paraId="05C01FB1" w14:textId="45F6A070" w:rsidR="00772E76" w:rsidRPr="00772E76" w:rsidRDefault="00772E76" w:rsidP="007E2412">
      <w:pPr>
        <w:shd w:val="clear" w:color="auto" w:fill="FFFFFF"/>
        <w:rPr>
          <w:rFonts w:ascii="Arial" w:hAnsi="Arial" w:cs="Arial"/>
          <w:color w:val="000000"/>
          <w:sz w:val="22"/>
          <w:szCs w:val="22"/>
        </w:rPr>
      </w:pPr>
      <w:r w:rsidRPr="00772E76">
        <w:rPr>
          <w:rFonts w:ascii="Arial" w:hAnsi="Arial" w:cs="Arial"/>
          <w:color w:val="000000"/>
          <w:sz w:val="22"/>
          <w:szCs w:val="22"/>
        </w:rPr>
        <w:t>Yet</w:t>
      </w:r>
      <w:r w:rsidR="008A1BB9">
        <w:rPr>
          <w:rFonts w:ascii="Arial" w:hAnsi="Arial" w:cs="Arial"/>
          <w:color w:val="000000"/>
          <w:sz w:val="22"/>
          <w:szCs w:val="22"/>
        </w:rPr>
        <w:t>,</w:t>
      </w:r>
      <w:r w:rsidRPr="00772E76">
        <w:rPr>
          <w:rFonts w:ascii="Arial" w:hAnsi="Arial" w:cs="Arial"/>
          <w:color w:val="000000"/>
          <w:sz w:val="22"/>
          <w:szCs w:val="22"/>
        </w:rPr>
        <w:t xml:space="preserve"> Moishe eats kosher </w:t>
      </w:r>
    </w:p>
    <w:p w14:paraId="368C82C6" w14:textId="77777777" w:rsidR="00772E76" w:rsidRPr="00772E76" w:rsidRDefault="00772E76" w:rsidP="007E2412">
      <w:pPr>
        <w:shd w:val="clear" w:color="auto" w:fill="FFFFFF"/>
        <w:rPr>
          <w:rFonts w:ascii="Arial" w:hAnsi="Arial" w:cs="Arial"/>
          <w:color w:val="000000"/>
          <w:sz w:val="22"/>
          <w:szCs w:val="22"/>
        </w:rPr>
      </w:pPr>
      <w:r w:rsidRPr="00772E76">
        <w:rPr>
          <w:rFonts w:ascii="Arial" w:hAnsi="Arial" w:cs="Arial"/>
          <w:color w:val="000000"/>
          <w:sz w:val="22"/>
          <w:szCs w:val="22"/>
        </w:rPr>
        <w:t>Fish from the sea</w:t>
      </w:r>
    </w:p>
    <w:p w14:paraId="6637A5A0" w14:textId="77777777" w:rsidR="00772E76" w:rsidRDefault="00772E76" w:rsidP="00C94D07">
      <w:pPr>
        <w:rPr>
          <w:rFonts w:ascii="Arial" w:hAnsi="Arial" w:cs="Arial"/>
          <w:color w:val="000000" w:themeColor="text1"/>
          <w:sz w:val="22"/>
          <w:szCs w:val="22"/>
        </w:rPr>
      </w:pPr>
    </w:p>
    <w:p w14:paraId="3DF32741" w14:textId="782A8B48" w:rsidR="00486FC1" w:rsidRPr="006F49E6" w:rsidRDefault="003948A2" w:rsidP="00AD5D95">
      <w:pPr>
        <w:rPr>
          <w:rFonts w:ascii="Arial" w:hAnsi="Arial" w:cs="Arial"/>
          <w:color w:val="4472C4" w:themeColor="accent1"/>
          <w:sz w:val="22"/>
          <w:szCs w:val="22"/>
        </w:rPr>
      </w:pPr>
      <w:r w:rsidRPr="006F49E6">
        <w:rPr>
          <w:rFonts w:ascii="Arial" w:hAnsi="Arial" w:cs="Arial"/>
          <w:color w:val="4472C4" w:themeColor="accent1"/>
          <w:sz w:val="22"/>
          <w:szCs w:val="22"/>
        </w:rPr>
        <w:t xml:space="preserve">The Jews and </w:t>
      </w:r>
      <w:proofErr w:type="spellStart"/>
      <w:r w:rsidRPr="006F49E6">
        <w:rPr>
          <w:rFonts w:ascii="Arial" w:hAnsi="Arial" w:cs="Arial"/>
          <w:color w:val="4472C4" w:themeColor="accent1"/>
          <w:sz w:val="22"/>
          <w:szCs w:val="22"/>
        </w:rPr>
        <w:t>Mordi</w:t>
      </w:r>
      <w:proofErr w:type="spellEnd"/>
      <w:r w:rsidRPr="006F49E6">
        <w:rPr>
          <w:rFonts w:ascii="Arial" w:hAnsi="Arial" w:cs="Arial"/>
          <w:color w:val="4472C4" w:themeColor="accent1"/>
          <w:sz w:val="22"/>
          <w:szCs w:val="22"/>
        </w:rPr>
        <w:t xml:space="preserve"> laugh and cheer</w:t>
      </w:r>
      <w:del w:id="14" w:author="Michael Cahana" w:date="2023-02-20T09:42:00Z">
        <w:r w:rsidDel="00AD5D95">
          <w:rPr>
            <w:rFonts w:ascii="Arial" w:hAnsi="Arial" w:cs="Arial"/>
            <w:color w:val="4472C4" w:themeColor="accent1"/>
            <w:sz w:val="22"/>
            <w:szCs w:val="22"/>
          </w:rPr>
          <w:delText>.</w:delText>
        </w:r>
      </w:del>
      <w:r>
        <w:rPr>
          <w:rFonts w:ascii="Arial" w:hAnsi="Arial" w:cs="Arial"/>
          <w:color w:val="4472C4" w:themeColor="accent1"/>
          <w:sz w:val="22"/>
          <w:szCs w:val="22"/>
        </w:rPr>
        <w:t xml:space="preserve"> </w:t>
      </w:r>
      <w:r w:rsidR="000D60FC" w:rsidRPr="006F49E6">
        <w:rPr>
          <w:rFonts w:ascii="Arial" w:hAnsi="Arial" w:cs="Arial"/>
          <w:color w:val="4472C4" w:themeColor="accent1"/>
          <w:sz w:val="22"/>
          <w:szCs w:val="22"/>
        </w:rPr>
        <w:t xml:space="preserve">as they praise his clever lyrics, Haman steps in and </w:t>
      </w:r>
      <w:proofErr w:type="gramStart"/>
      <w:r w:rsidR="000D60FC" w:rsidRPr="006F49E6">
        <w:rPr>
          <w:rFonts w:ascii="Arial" w:hAnsi="Arial" w:cs="Arial"/>
          <w:color w:val="4472C4" w:themeColor="accent1"/>
          <w:sz w:val="22"/>
          <w:szCs w:val="22"/>
        </w:rPr>
        <w:t>confronts</w:t>
      </w:r>
      <w:proofErr w:type="gramEnd"/>
      <w:r w:rsidR="000D60FC" w:rsidRPr="006F49E6">
        <w:rPr>
          <w:rFonts w:ascii="Arial" w:hAnsi="Arial" w:cs="Arial"/>
          <w:color w:val="4472C4" w:themeColor="accent1"/>
          <w:sz w:val="22"/>
          <w:szCs w:val="22"/>
        </w:rPr>
        <w:t xml:space="preserve"> </w:t>
      </w:r>
      <w:proofErr w:type="spellStart"/>
      <w:r w:rsidR="000D60FC" w:rsidRPr="006F49E6">
        <w:rPr>
          <w:rFonts w:ascii="Arial" w:hAnsi="Arial" w:cs="Arial"/>
          <w:color w:val="4472C4" w:themeColor="accent1"/>
          <w:sz w:val="22"/>
          <w:szCs w:val="22"/>
        </w:rPr>
        <w:t>Mordi</w:t>
      </w:r>
      <w:proofErr w:type="spellEnd"/>
      <w:r w:rsidR="000D60FC" w:rsidRPr="006F49E6">
        <w:rPr>
          <w:rFonts w:ascii="Arial" w:hAnsi="Arial" w:cs="Arial"/>
          <w:color w:val="4472C4" w:themeColor="accent1"/>
          <w:sz w:val="22"/>
          <w:szCs w:val="22"/>
        </w:rPr>
        <w:t xml:space="preserve">. </w:t>
      </w:r>
    </w:p>
    <w:p w14:paraId="44542511" w14:textId="77777777" w:rsidR="000D60FC" w:rsidRPr="006F49E6" w:rsidRDefault="000D60FC" w:rsidP="00C94D07">
      <w:pPr>
        <w:rPr>
          <w:rFonts w:ascii="Arial" w:hAnsi="Arial" w:cs="Arial"/>
          <w:color w:val="00B050"/>
          <w:sz w:val="22"/>
          <w:szCs w:val="22"/>
        </w:rPr>
      </w:pPr>
    </w:p>
    <w:p w14:paraId="4697010C" w14:textId="24F1FBD1" w:rsidR="00DB3807" w:rsidRPr="006F49E6" w:rsidRDefault="00DB3807" w:rsidP="00C94D07">
      <w:pPr>
        <w:rPr>
          <w:rFonts w:ascii="Arial" w:hAnsi="Arial" w:cs="Arial"/>
          <w:color w:val="00B050"/>
          <w:sz w:val="22"/>
          <w:szCs w:val="22"/>
        </w:rPr>
      </w:pPr>
      <w:r w:rsidRPr="006F49E6">
        <w:rPr>
          <w:rFonts w:ascii="Arial" w:hAnsi="Arial" w:cs="Arial"/>
          <w:color w:val="00B050"/>
          <w:sz w:val="22"/>
          <w:szCs w:val="22"/>
        </w:rPr>
        <w:t>SONG BEGINS</w:t>
      </w:r>
    </w:p>
    <w:p w14:paraId="0EB525AB" w14:textId="77777777" w:rsidR="007C3D01" w:rsidRPr="006F49E6" w:rsidRDefault="007C3D01" w:rsidP="00C94D07">
      <w:pPr>
        <w:rPr>
          <w:rFonts w:ascii="Arial" w:hAnsi="Arial" w:cs="Arial"/>
          <w:sz w:val="22"/>
          <w:szCs w:val="22"/>
        </w:rPr>
      </w:pPr>
    </w:p>
    <w:p w14:paraId="45991CA2" w14:textId="158CF13E" w:rsidR="00C94D07" w:rsidRPr="006F49E6" w:rsidRDefault="00505BDA" w:rsidP="00C94D07">
      <w:pPr>
        <w:rPr>
          <w:rFonts w:ascii="Arial" w:hAnsi="Arial" w:cs="Arial"/>
          <w:sz w:val="22"/>
          <w:szCs w:val="22"/>
        </w:rPr>
      </w:pPr>
      <w:r w:rsidRPr="006F49E6">
        <w:rPr>
          <w:rFonts w:ascii="Arial" w:hAnsi="Arial" w:cs="Arial"/>
          <w:b/>
          <w:bCs/>
          <w:sz w:val="22"/>
          <w:szCs w:val="22"/>
        </w:rPr>
        <w:t>Haman</w:t>
      </w:r>
      <w:r w:rsidR="00C94D07" w:rsidRPr="006F49E6">
        <w:rPr>
          <w:rFonts w:ascii="Arial" w:hAnsi="Arial" w:cs="Arial"/>
          <w:b/>
          <w:bCs/>
          <w:sz w:val="22"/>
          <w:szCs w:val="22"/>
        </w:rPr>
        <w:t>:</w:t>
      </w:r>
      <w:r w:rsidR="00C94D07" w:rsidRPr="006F49E6">
        <w:rPr>
          <w:rFonts w:ascii="Arial" w:hAnsi="Arial" w:cs="Arial"/>
          <w:sz w:val="22"/>
          <w:szCs w:val="22"/>
        </w:rPr>
        <w:t xml:space="preserve"> </w:t>
      </w:r>
      <w:r w:rsidR="008D619A" w:rsidRPr="006F49E6">
        <w:rPr>
          <w:rFonts w:ascii="Arial" w:hAnsi="Arial" w:cs="Arial"/>
          <w:color w:val="4472C4" w:themeColor="accent1"/>
          <w:sz w:val="22"/>
          <w:szCs w:val="22"/>
        </w:rPr>
        <w:t>(Spoken – slowly</w:t>
      </w:r>
      <w:r w:rsidR="00486FC1" w:rsidRPr="006F49E6">
        <w:rPr>
          <w:rFonts w:ascii="Arial" w:hAnsi="Arial" w:cs="Arial"/>
          <w:color w:val="4472C4" w:themeColor="accent1"/>
          <w:sz w:val="22"/>
          <w:szCs w:val="22"/>
        </w:rPr>
        <w:t xml:space="preserve"> and snidely imitating what he has just overheard</w:t>
      </w:r>
      <w:r w:rsidR="008D619A" w:rsidRPr="006F49E6">
        <w:rPr>
          <w:rFonts w:ascii="Arial" w:hAnsi="Arial" w:cs="Arial"/>
          <w:color w:val="4472C4" w:themeColor="accent1"/>
          <w:sz w:val="22"/>
          <w:szCs w:val="22"/>
        </w:rPr>
        <w:t>)</w:t>
      </w:r>
    </w:p>
    <w:p w14:paraId="1DEC57C8" w14:textId="522E9423" w:rsidR="00C94D07" w:rsidRPr="006F49E6" w:rsidRDefault="003203C9" w:rsidP="00C94D07">
      <w:pPr>
        <w:rPr>
          <w:rFonts w:ascii="Arial" w:hAnsi="Arial" w:cs="Arial"/>
          <w:sz w:val="22"/>
          <w:szCs w:val="22"/>
        </w:rPr>
      </w:pPr>
      <w:proofErr w:type="spellStart"/>
      <w:r w:rsidRPr="006F49E6">
        <w:rPr>
          <w:rFonts w:ascii="Arial" w:hAnsi="Arial" w:cs="Arial"/>
          <w:sz w:val="22"/>
          <w:szCs w:val="22"/>
        </w:rPr>
        <w:t>Mor</w:t>
      </w:r>
      <w:r w:rsidR="00956CF6">
        <w:rPr>
          <w:rFonts w:ascii="Arial" w:hAnsi="Arial" w:cs="Arial"/>
          <w:sz w:val="22"/>
          <w:szCs w:val="22"/>
        </w:rPr>
        <w:t>d</w:t>
      </w:r>
      <w:r w:rsidRPr="006F49E6">
        <w:rPr>
          <w:rFonts w:ascii="Arial" w:hAnsi="Arial" w:cs="Arial"/>
          <w:sz w:val="22"/>
          <w:szCs w:val="22"/>
        </w:rPr>
        <w:t>i</w:t>
      </w:r>
      <w:proofErr w:type="spellEnd"/>
      <w:r w:rsidRPr="006F49E6">
        <w:rPr>
          <w:rFonts w:ascii="Arial" w:hAnsi="Arial" w:cs="Arial"/>
          <w:sz w:val="22"/>
          <w:szCs w:val="22"/>
        </w:rPr>
        <w:t xml:space="preserve"> he’s-snooty, </w:t>
      </w:r>
      <w:r w:rsidR="00AE78E5" w:rsidRPr="006F49E6">
        <w:rPr>
          <w:rFonts w:ascii="Arial" w:hAnsi="Arial" w:cs="Arial"/>
          <w:sz w:val="22"/>
          <w:szCs w:val="22"/>
        </w:rPr>
        <w:t>he’s-</w:t>
      </w:r>
      <w:proofErr w:type="spellStart"/>
      <w:r w:rsidR="00AE78E5" w:rsidRPr="006F49E6">
        <w:rPr>
          <w:rFonts w:ascii="Arial" w:hAnsi="Arial" w:cs="Arial"/>
          <w:sz w:val="22"/>
          <w:szCs w:val="22"/>
        </w:rPr>
        <w:t>rudie</w:t>
      </w:r>
      <w:proofErr w:type="spellEnd"/>
      <w:r w:rsidR="00AE78E5" w:rsidRPr="006F49E6">
        <w:rPr>
          <w:rFonts w:ascii="Arial" w:hAnsi="Arial" w:cs="Arial"/>
          <w:sz w:val="22"/>
          <w:szCs w:val="22"/>
        </w:rPr>
        <w:t>, he’s-</w:t>
      </w:r>
      <w:proofErr w:type="spellStart"/>
      <w:r w:rsidR="00AE78E5" w:rsidRPr="006F49E6">
        <w:rPr>
          <w:rFonts w:ascii="Arial" w:hAnsi="Arial" w:cs="Arial"/>
          <w:sz w:val="22"/>
          <w:szCs w:val="22"/>
        </w:rPr>
        <w:t>Jewy</w:t>
      </w:r>
      <w:proofErr w:type="spellEnd"/>
    </w:p>
    <w:p w14:paraId="55C4EB0E" w14:textId="71858D01" w:rsidR="00AE78E5" w:rsidRPr="006F49E6" w:rsidRDefault="008D619A" w:rsidP="00C94D07">
      <w:pPr>
        <w:rPr>
          <w:rFonts w:ascii="Arial" w:hAnsi="Arial" w:cs="Arial"/>
          <w:sz w:val="22"/>
          <w:szCs w:val="22"/>
        </w:rPr>
      </w:pPr>
      <w:r w:rsidRPr="006F49E6">
        <w:rPr>
          <w:rFonts w:ascii="Arial" w:hAnsi="Arial" w:cs="Arial"/>
          <w:sz w:val="22"/>
          <w:szCs w:val="22"/>
        </w:rPr>
        <w:t>Yes,</w:t>
      </w:r>
      <w:r w:rsidR="00AE78E5" w:rsidRPr="006F49E6">
        <w:rPr>
          <w:rFonts w:ascii="Arial" w:hAnsi="Arial" w:cs="Arial"/>
          <w:sz w:val="22"/>
          <w:szCs w:val="22"/>
        </w:rPr>
        <w:t xml:space="preserve"> </w:t>
      </w:r>
      <w:proofErr w:type="spellStart"/>
      <w:r w:rsidR="00AE78E5" w:rsidRPr="006F49E6">
        <w:rPr>
          <w:rFonts w:ascii="Arial" w:hAnsi="Arial" w:cs="Arial"/>
          <w:sz w:val="22"/>
          <w:szCs w:val="22"/>
        </w:rPr>
        <w:t>Mordi</w:t>
      </w:r>
      <w:proofErr w:type="spellEnd"/>
      <w:r w:rsidR="00AE78E5" w:rsidRPr="006F49E6">
        <w:rPr>
          <w:rFonts w:ascii="Arial" w:hAnsi="Arial" w:cs="Arial"/>
          <w:sz w:val="22"/>
          <w:szCs w:val="22"/>
        </w:rPr>
        <w:t xml:space="preserve">, he’s-snooty </w:t>
      </w:r>
      <w:r w:rsidR="000C5202" w:rsidRPr="006F49E6">
        <w:rPr>
          <w:rFonts w:ascii="Arial" w:hAnsi="Arial" w:cs="Arial"/>
          <w:sz w:val="22"/>
          <w:szCs w:val="22"/>
        </w:rPr>
        <w:t>egregiously</w:t>
      </w:r>
    </w:p>
    <w:p w14:paraId="112DAEA8" w14:textId="20920FEA" w:rsidR="00505BDA" w:rsidRPr="006F49E6" w:rsidRDefault="00505BDA" w:rsidP="00C94D07">
      <w:pPr>
        <w:rPr>
          <w:rFonts w:ascii="Arial" w:hAnsi="Arial" w:cs="Arial"/>
          <w:sz w:val="22"/>
          <w:szCs w:val="22"/>
        </w:rPr>
      </w:pPr>
    </w:p>
    <w:p w14:paraId="1E795648" w14:textId="6539E582" w:rsidR="00505BDA" w:rsidRPr="006F49E6" w:rsidRDefault="00505BDA" w:rsidP="00C94D07">
      <w:pPr>
        <w:rPr>
          <w:rFonts w:ascii="Arial" w:hAnsi="Arial" w:cs="Arial"/>
          <w:color w:val="4472C4" w:themeColor="accent1"/>
          <w:sz w:val="22"/>
          <w:szCs w:val="22"/>
        </w:rPr>
      </w:pPr>
      <w:proofErr w:type="spellStart"/>
      <w:r w:rsidRPr="006F49E6">
        <w:rPr>
          <w:rFonts w:ascii="Arial" w:hAnsi="Arial" w:cs="Arial"/>
          <w:b/>
          <w:bCs/>
          <w:sz w:val="22"/>
          <w:szCs w:val="22"/>
        </w:rPr>
        <w:t>Mordi</w:t>
      </w:r>
      <w:proofErr w:type="spellEnd"/>
      <w:r w:rsidRPr="006F49E6">
        <w:rPr>
          <w:rFonts w:ascii="Arial" w:hAnsi="Arial" w:cs="Arial"/>
          <w:b/>
          <w:bCs/>
          <w:sz w:val="22"/>
          <w:szCs w:val="22"/>
        </w:rPr>
        <w:t>:</w:t>
      </w:r>
      <w:r w:rsidR="008D619A" w:rsidRPr="006F49E6">
        <w:rPr>
          <w:rFonts w:ascii="Arial" w:hAnsi="Arial" w:cs="Arial"/>
          <w:b/>
          <w:bCs/>
          <w:sz w:val="22"/>
          <w:szCs w:val="22"/>
        </w:rPr>
        <w:t xml:space="preserve"> </w:t>
      </w:r>
      <w:r w:rsidR="008D619A" w:rsidRPr="006F49E6">
        <w:rPr>
          <w:rFonts w:ascii="Arial" w:hAnsi="Arial" w:cs="Arial"/>
          <w:color w:val="4472C4" w:themeColor="accent1"/>
          <w:sz w:val="22"/>
          <w:szCs w:val="22"/>
        </w:rPr>
        <w:t>(Spoken – picking up tempo)</w:t>
      </w:r>
    </w:p>
    <w:p w14:paraId="6192BB5D" w14:textId="71AFAD49" w:rsidR="008D619A" w:rsidRPr="006F49E6" w:rsidRDefault="008D619A" w:rsidP="00C94D07">
      <w:pPr>
        <w:rPr>
          <w:rFonts w:ascii="Arial" w:hAnsi="Arial" w:cs="Arial"/>
          <w:color w:val="000000" w:themeColor="text1"/>
          <w:sz w:val="22"/>
          <w:szCs w:val="22"/>
        </w:rPr>
      </w:pPr>
      <w:r w:rsidRPr="006F49E6">
        <w:rPr>
          <w:rFonts w:ascii="Arial" w:hAnsi="Arial" w:cs="Arial"/>
          <w:color w:val="000000" w:themeColor="text1"/>
          <w:sz w:val="22"/>
          <w:szCs w:val="22"/>
        </w:rPr>
        <w:t xml:space="preserve">But, Haman he’s </w:t>
      </w:r>
      <w:proofErr w:type="spellStart"/>
      <w:r w:rsidRPr="006F49E6">
        <w:rPr>
          <w:rFonts w:ascii="Arial" w:hAnsi="Arial" w:cs="Arial"/>
          <w:color w:val="000000" w:themeColor="text1"/>
          <w:sz w:val="22"/>
          <w:szCs w:val="22"/>
        </w:rPr>
        <w:t>schemin</w:t>
      </w:r>
      <w:proofErr w:type="spellEnd"/>
      <w:r w:rsidRPr="006F49E6">
        <w:rPr>
          <w:rFonts w:ascii="Arial" w:hAnsi="Arial" w:cs="Arial"/>
          <w:color w:val="000000" w:themeColor="text1"/>
          <w:sz w:val="22"/>
          <w:szCs w:val="22"/>
        </w:rPr>
        <w:t xml:space="preserve">’, </w:t>
      </w:r>
      <w:r w:rsidR="008406F2" w:rsidRPr="006F49E6">
        <w:rPr>
          <w:rFonts w:ascii="Arial" w:hAnsi="Arial" w:cs="Arial"/>
          <w:color w:val="000000" w:themeColor="text1"/>
          <w:sz w:val="22"/>
          <w:szCs w:val="22"/>
        </w:rPr>
        <w:t xml:space="preserve">he’s </w:t>
      </w:r>
      <w:proofErr w:type="spellStart"/>
      <w:r w:rsidR="008406F2" w:rsidRPr="006F49E6">
        <w:rPr>
          <w:rFonts w:ascii="Arial" w:hAnsi="Arial" w:cs="Arial"/>
          <w:color w:val="000000" w:themeColor="text1"/>
          <w:sz w:val="22"/>
          <w:szCs w:val="22"/>
        </w:rPr>
        <w:t>wheelin</w:t>
      </w:r>
      <w:proofErr w:type="spellEnd"/>
      <w:r w:rsidR="008406F2" w:rsidRPr="006F49E6">
        <w:rPr>
          <w:rFonts w:ascii="Arial" w:hAnsi="Arial" w:cs="Arial"/>
          <w:color w:val="000000" w:themeColor="text1"/>
          <w:sz w:val="22"/>
          <w:szCs w:val="22"/>
        </w:rPr>
        <w:t>’</w:t>
      </w:r>
      <w:r w:rsidRPr="006F49E6">
        <w:rPr>
          <w:rFonts w:ascii="Arial" w:hAnsi="Arial" w:cs="Arial"/>
          <w:color w:val="000000" w:themeColor="text1"/>
          <w:sz w:val="22"/>
          <w:szCs w:val="22"/>
        </w:rPr>
        <w:t xml:space="preserve">, </w:t>
      </w:r>
      <w:r w:rsidR="008406F2" w:rsidRPr="006F49E6">
        <w:rPr>
          <w:rFonts w:ascii="Arial" w:hAnsi="Arial" w:cs="Arial"/>
          <w:color w:val="000000" w:themeColor="text1"/>
          <w:sz w:val="22"/>
          <w:szCs w:val="22"/>
        </w:rPr>
        <w:t>an</w:t>
      </w:r>
      <w:r w:rsidRPr="006F49E6">
        <w:rPr>
          <w:rFonts w:ascii="Arial" w:hAnsi="Arial" w:cs="Arial"/>
          <w:color w:val="000000" w:themeColor="text1"/>
          <w:sz w:val="22"/>
          <w:szCs w:val="22"/>
        </w:rPr>
        <w:t xml:space="preserve"> </w:t>
      </w:r>
      <w:proofErr w:type="spellStart"/>
      <w:r w:rsidR="008406F2" w:rsidRPr="006F49E6">
        <w:rPr>
          <w:rFonts w:ascii="Arial" w:hAnsi="Arial" w:cs="Arial"/>
          <w:color w:val="000000" w:themeColor="text1"/>
          <w:sz w:val="22"/>
          <w:szCs w:val="22"/>
        </w:rPr>
        <w:t>dealin</w:t>
      </w:r>
      <w:proofErr w:type="spellEnd"/>
      <w:r w:rsidR="008406F2" w:rsidRPr="006F49E6">
        <w:rPr>
          <w:rFonts w:ascii="Arial" w:hAnsi="Arial" w:cs="Arial"/>
          <w:color w:val="000000" w:themeColor="text1"/>
          <w:sz w:val="22"/>
          <w:szCs w:val="22"/>
        </w:rPr>
        <w:t>’</w:t>
      </w:r>
    </w:p>
    <w:p w14:paraId="59539D2E" w14:textId="59B718BB" w:rsidR="008D619A" w:rsidRPr="006F49E6" w:rsidRDefault="008D619A" w:rsidP="00C94D07">
      <w:pPr>
        <w:rPr>
          <w:rFonts w:ascii="Arial" w:hAnsi="Arial" w:cs="Arial"/>
          <w:color w:val="000000" w:themeColor="text1"/>
          <w:sz w:val="22"/>
          <w:szCs w:val="22"/>
        </w:rPr>
      </w:pPr>
    </w:p>
    <w:p w14:paraId="4AE27A4B" w14:textId="79CCC438" w:rsidR="008D619A" w:rsidRPr="006F49E6" w:rsidRDefault="008D619A" w:rsidP="008D619A">
      <w:pPr>
        <w:rPr>
          <w:rFonts w:ascii="Arial" w:hAnsi="Arial" w:cs="Arial"/>
          <w:color w:val="4472C4" w:themeColor="accent1"/>
          <w:sz w:val="22"/>
          <w:szCs w:val="22"/>
        </w:rPr>
      </w:pPr>
      <w:r w:rsidRPr="006F49E6">
        <w:rPr>
          <w:rFonts w:ascii="Arial" w:hAnsi="Arial" w:cs="Arial"/>
          <w:b/>
          <w:bCs/>
          <w:color w:val="000000" w:themeColor="text1"/>
          <w:sz w:val="22"/>
          <w:szCs w:val="22"/>
        </w:rPr>
        <w:t xml:space="preserve">Haman and </w:t>
      </w:r>
      <w:proofErr w:type="spellStart"/>
      <w:r w:rsidRPr="006F49E6">
        <w:rPr>
          <w:rFonts w:ascii="Arial" w:hAnsi="Arial" w:cs="Arial"/>
          <w:b/>
          <w:bCs/>
          <w:color w:val="000000" w:themeColor="text1"/>
          <w:sz w:val="22"/>
          <w:szCs w:val="22"/>
        </w:rPr>
        <w:t>Mordi</w:t>
      </w:r>
      <w:proofErr w:type="spellEnd"/>
      <w:r w:rsidRPr="006F49E6">
        <w:rPr>
          <w:rFonts w:ascii="Arial" w:hAnsi="Arial" w:cs="Arial"/>
          <w:b/>
          <w:bCs/>
          <w:color w:val="000000" w:themeColor="text1"/>
          <w:sz w:val="22"/>
          <w:szCs w:val="22"/>
        </w:rPr>
        <w:t xml:space="preserve">: </w:t>
      </w:r>
      <w:r w:rsidRPr="006F49E6">
        <w:rPr>
          <w:rFonts w:ascii="Arial" w:hAnsi="Arial" w:cs="Arial"/>
          <w:color w:val="4472C4" w:themeColor="accent1"/>
          <w:sz w:val="22"/>
          <w:szCs w:val="22"/>
        </w:rPr>
        <w:t>(Spoken – picking up tempo and volume more)</w:t>
      </w:r>
    </w:p>
    <w:p w14:paraId="603C95D3" w14:textId="45E949FC" w:rsidR="008D619A" w:rsidRPr="006F49E6" w:rsidRDefault="008D619A" w:rsidP="00C94D07">
      <w:pPr>
        <w:rPr>
          <w:rFonts w:ascii="Arial" w:hAnsi="Arial" w:cs="Arial"/>
          <w:color w:val="000000" w:themeColor="text1"/>
          <w:sz w:val="22"/>
          <w:szCs w:val="22"/>
        </w:rPr>
      </w:pP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pointing</w:t>
      </w:r>
      <w:proofErr w:type="gramEnd"/>
      <w:r w:rsidRPr="006F49E6">
        <w:rPr>
          <w:rFonts w:ascii="Arial" w:hAnsi="Arial" w:cs="Arial"/>
          <w:color w:val="4472C4" w:themeColor="accent1"/>
          <w:sz w:val="22"/>
          <w:szCs w:val="22"/>
        </w:rPr>
        <w:t xml:space="preserve"> to each other)</w:t>
      </w:r>
      <w:r w:rsidRPr="006F49E6">
        <w:rPr>
          <w:rFonts w:ascii="Arial" w:hAnsi="Arial" w:cs="Arial"/>
          <w:b/>
          <w:bCs/>
          <w:color w:val="4472C4" w:themeColor="accent1"/>
          <w:sz w:val="22"/>
          <w:szCs w:val="22"/>
        </w:rPr>
        <w:t xml:space="preserve">  </w:t>
      </w:r>
      <w:r w:rsidR="00581301" w:rsidRPr="006F49E6">
        <w:rPr>
          <w:rFonts w:ascii="Arial" w:hAnsi="Arial" w:cs="Arial"/>
          <w:color w:val="000000" w:themeColor="text1"/>
          <w:sz w:val="22"/>
          <w:szCs w:val="22"/>
        </w:rPr>
        <w:t>As this-guy, he stands-high, and tells-lies to me!</w:t>
      </w:r>
    </w:p>
    <w:p w14:paraId="21C81F17" w14:textId="155D8754" w:rsidR="00581301" w:rsidRPr="006F49E6" w:rsidRDefault="00581301" w:rsidP="00C94D07">
      <w:pPr>
        <w:rPr>
          <w:rFonts w:ascii="Arial" w:hAnsi="Arial" w:cs="Arial"/>
          <w:color w:val="000000" w:themeColor="text1"/>
          <w:sz w:val="22"/>
          <w:szCs w:val="22"/>
        </w:rPr>
      </w:pPr>
    </w:p>
    <w:p w14:paraId="21BE1FCE" w14:textId="4E675271" w:rsidR="000C5202" w:rsidRPr="006F49E6" w:rsidRDefault="00581301" w:rsidP="000C5202">
      <w:pPr>
        <w:rPr>
          <w:rFonts w:ascii="Arial" w:hAnsi="Arial" w:cs="Arial"/>
          <w:sz w:val="22"/>
          <w:szCs w:val="22"/>
        </w:rPr>
      </w:pPr>
      <w:r w:rsidRPr="006F49E6">
        <w:rPr>
          <w:rFonts w:ascii="Arial" w:hAnsi="Arial" w:cs="Arial"/>
          <w:b/>
          <w:bCs/>
          <w:color w:val="000000" w:themeColor="text1"/>
          <w:sz w:val="22"/>
          <w:szCs w:val="22"/>
        </w:rPr>
        <w:t>Haman:</w:t>
      </w:r>
      <w:r w:rsidRPr="006F49E6">
        <w:rPr>
          <w:rFonts w:ascii="Arial" w:hAnsi="Arial" w:cs="Arial"/>
          <w:color w:val="000000" w:themeColor="text1"/>
          <w:sz w:val="22"/>
          <w:szCs w:val="22"/>
        </w:rPr>
        <w:t xml:space="preserve"> </w:t>
      </w:r>
      <w:r w:rsidR="000C5202" w:rsidRPr="006F49E6">
        <w:rPr>
          <w:rFonts w:ascii="Arial" w:hAnsi="Arial" w:cs="Arial"/>
          <w:color w:val="4472C4" w:themeColor="accent1"/>
          <w:sz w:val="22"/>
          <w:szCs w:val="22"/>
        </w:rPr>
        <w:t>(Spoken – at tempo)</w:t>
      </w:r>
    </w:p>
    <w:p w14:paraId="2D18D82F" w14:textId="57081F7F" w:rsidR="00581301" w:rsidRPr="006F49E6" w:rsidRDefault="00581301" w:rsidP="00581301">
      <w:pPr>
        <w:rPr>
          <w:rFonts w:ascii="Arial" w:hAnsi="Arial" w:cs="Arial"/>
          <w:sz w:val="22"/>
          <w:szCs w:val="22"/>
        </w:rPr>
      </w:pPr>
      <w:proofErr w:type="spellStart"/>
      <w:r w:rsidRPr="006F49E6">
        <w:rPr>
          <w:rFonts w:ascii="Arial" w:hAnsi="Arial" w:cs="Arial"/>
          <w:sz w:val="22"/>
          <w:szCs w:val="22"/>
        </w:rPr>
        <w:t>Mor</w:t>
      </w:r>
      <w:r w:rsidR="00211100">
        <w:rPr>
          <w:rFonts w:ascii="Arial" w:hAnsi="Arial" w:cs="Arial"/>
          <w:sz w:val="22"/>
          <w:szCs w:val="22"/>
        </w:rPr>
        <w:t>d</w:t>
      </w:r>
      <w:r w:rsidRPr="006F49E6">
        <w:rPr>
          <w:rFonts w:ascii="Arial" w:hAnsi="Arial" w:cs="Arial"/>
          <w:sz w:val="22"/>
          <w:szCs w:val="22"/>
        </w:rPr>
        <w:t>i</w:t>
      </w:r>
      <w:proofErr w:type="spellEnd"/>
      <w:r w:rsidRPr="006F49E6">
        <w:rPr>
          <w:rFonts w:ascii="Arial" w:hAnsi="Arial" w:cs="Arial"/>
          <w:sz w:val="22"/>
          <w:szCs w:val="22"/>
        </w:rPr>
        <w:t xml:space="preserve"> he’s-snooty, he’s-</w:t>
      </w:r>
      <w:proofErr w:type="spellStart"/>
      <w:r w:rsidRPr="006F49E6">
        <w:rPr>
          <w:rFonts w:ascii="Arial" w:hAnsi="Arial" w:cs="Arial"/>
          <w:sz w:val="22"/>
          <w:szCs w:val="22"/>
        </w:rPr>
        <w:t>rudie</w:t>
      </w:r>
      <w:proofErr w:type="spellEnd"/>
      <w:r w:rsidRPr="006F49E6">
        <w:rPr>
          <w:rFonts w:ascii="Arial" w:hAnsi="Arial" w:cs="Arial"/>
          <w:sz w:val="22"/>
          <w:szCs w:val="22"/>
        </w:rPr>
        <w:t>, he’s-</w:t>
      </w:r>
      <w:proofErr w:type="spellStart"/>
      <w:r w:rsidRPr="006F49E6">
        <w:rPr>
          <w:rFonts w:ascii="Arial" w:hAnsi="Arial" w:cs="Arial"/>
          <w:sz w:val="22"/>
          <w:szCs w:val="22"/>
        </w:rPr>
        <w:t>Jewy</w:t>
      </w:r>
      <w:proofErr w:type="spellEnd"/>
    </w:p>
    <w:p w14:paraId="190AD0DF" w14:textId="77777777" w:rsidR="00581301" w:rsidRPr="006F49E6" w:rsidRDefault="00581301" w:rsidP="00581301">
      <w:pPr>
        <w:rPr>
          <w:rFonts w:ascii="Arial" w:hAnsi="Arial" w:cs="Arial"/>
          <w:sz w:val="22"/>
          <w:szCs w:val="22"/>
        </w:rPr>
      </w:pPr>
    </w:p>
    <w:p w14:paraId="401D706A" w14:textId="2D2A4BAE" w:rsidR="00581301" w:rsidRPr="006F49E6" w:rsidRDefault="00581301" w:rsidP="00C94D07">
      <w:pPr>
        <w:rPr>
          <w:rFonts w:ascii="Arial" w:hAnsi="Arial" w:cs="Arial"/>
          <w:color w:val="000000" w:themeColor="text1"/>
          <w:sz w:val="22"/>
          <w:szCs w:val="22"/>
        </w:rPr>
      </w:pPr>
    </w:p>
    <w:p w14:paraId="264B4900" w14:textId="77777777" w:rsidR="000C5202" w:rsidRPr="006F49E6" w:rsidRDefault="000C5202" w:rsidP="00C94D07">
      <w:pPr>
        <w:rPr>
          <w:rFonts w:ascii="Arial" w:hAnsi="Arial" w:cs="Arial"/>
          <w:color w:val="4472C4" w:themeColor="accent1"/>
          <w:sz w:val="22"/>
          <w:szCs w:val="22"/>
        </w:rPr>
      </w:pPr>
      <w:proofErr w:type="spellStart"/>
      <w:r w:rsidRPr="006F49E6">
        <w:rPr>
          <w:rFonts w:ascii="Arial" w:hAnsi="Arial" w:cs="Arial"/>
          <w:b/>
          <w:bCs/>
          <w:color w:val="000000" w:themeColor="text1"/>
          <w:sz w:val="22"/>
          <w:szCs w:val="22"/>
        </w:rPr>
        <w:t>Mordi</w:t>
      </w:r>
      <w:proofErr w:type="spellEnd"/>
      <w:r w:rsidRPr="006F49E6">
        <w:rPr>
          <w:rFonts w:ascii="Arial" w:hAnsi="Arial" w:cs="Arial"/>
          <w:b/>
          <w:bCs/>
          <w:color w:val="000000" w:themeColor="text1"/>
          <w:sz w:val="22"/>
          <w:szCs w:val="22"/>
        </w:rPr>
        <w:t>:</w:t>
      </w:r>
      <w:r w:rsidRPr="006F49E6">
        <w:rPr>
          <w:rFonts w:ascii="Arial" w:hAnsi="Arial" w:cs="Arial"/>
          <w:color w:val="000000" w:themeColor="text1"/>
          <w:sz w:val="22"/>
          <w:szCs w:val="22"/>
        </w:rPr>
        <w:t xml:space="preserve"> </w:t>
      </w:r>
      <w:r w:rsidRPr="006F49E6">
        <w:rPr>
          <w:rFonts w:ascii="Arial" w:hAnsi="Arial" w:cs="Arial"/>
          <w:color w:val="4472C4" w:themeColor="accent1"/>
          <w:sz w:val="22"/>
          <w:szCs w:val="22"/>
        </w:rPr>
        <w:t>(Spoken – at tempo)</w:t>
      </w:r>
    </w:p>
    <w:p w14:paraId="111A9AC2" w14:textId="22727CCB" w:rsidR="008D619A" w:rsidRPr="006F49E6" w:rsidRDefault="000C5202" w:rsidP="00C94D07">
      <w:pPr>
        <w:rPr>
          <w:rFonts w:ascii="Arial" w:hAnsi="Arial" w:cs="Arial"/>
          <w:sz w:val="22"/>
          <w:szCs w:val="22"/>
        </w:rPr>
      </w:pPr>
      <w:r w:rsidRPr="006F49E6">
        <w:rPr>
          <w:rFonts w:ascii="Arial" w:hAnsi="Arial" w:cs="Arial"/>
          <w:color w:val="000000" w:themeColor="text1"/>
          <w:sz w:val="22"/>
          <w:szCs w:val="22"/>
        </w:rPr>
        <w:t xml:space="preserve">But, Haman he’s </w:t>
      </w:r>
      <w:proofErr w:type="spellStart"/>
      <w:r w:rsidRPr="006F49E6">
        <w:rPr>
          <w:rFonts w:ascii="Arial" w:hAnsi="Arial" w:cs="Arial"/>
          <w:color w:val="000000" w:themeColor="text1"/>
          <w:sz w:val="22"/>
          <w:szCs w:val="22"/>
        </w:rPr>
        <w:t>schemin</w:t>
      </w:r>
      <w:proofErr w:type="spellEnd"/>
      <w:r w:rsidRPr="006F49E6">
        <w:rPr>
          <w:rFonts w:ascii="Arial" w:hAnsi="Arial" w:cs="Arial"/>
          <w:color w:val="000000" w:themeColor="text1"/>
          <w:sz w:val="22"/>
          <w:szCs w:val="22"/>
        </w:rPr>
        <w:t>’</w:t>
      </w:r>
      <w:r w:rsidRPr="006F49E6">
        <w:rPr>
          <w:rFonts w:ascii="Arial" w:hAnsi="Arial" w:cs="Arial"/>
          <w:sz w:val="22"/>
          <w:szCs w:val="22"/>
        </w:rPr>
        <w:t xml:space="preserve"> egregiously!</w:t>
      </w:r>
    </w:p>
    <w:p w14:paraId="1D2A3650" w14:textId="7849CCB0" w:rsidR="000C5202" w:rsidRPr="006F49E6" w:rsidRDefault="000C5202" w:rsidP="00C94D07">
      <w:pPr>
        <w:rPr>
          <w:rFonts w:ascii="Arial" w:hAnsi="Arial" w:cs="Arial"/>
          <w:sz w:val="22"/>
          <w:szCs w:val="22"/>
        </w:rPr>
      </w:pPr>
    </w:p>
    <w:p w14:paraId="6E397058" w14:textId="77777777" w:rsidR="000C5202" w:rsidRPr="006F49E6" w:rsidRDefault="000C5202" w:rsidP="000C5202">
      <w:pPr>
        <w:rPr>
          <w:rFonts w:ascii="Arial" w:hAnsi="Arial" w:cs="Arial"/>
          <w:sz w:val="22"/>
          <w:szCs w:val="22"/>
        </w:rPr>
      </w:pPr>
      <w:r w:rsidRPr="006F49E6">
        <w:rPr>
          <w:rFonts w:ascii="Arial" w:hAnsi="Arial" w:cs="Arial"/>
          <w:b/>
          <w:bCs/>
          <w:color w:val="000000" w:themeColor="text1"/>
          <w:sz w:val="22"/>
          <w:szCs w:val="22"/>
        </w:rPr>
        <w:t>Haman:</w:t>
      </w:r>
      <w:r w:rsidRPr="006F49E6">
        <w:rPr>
          <w:rFonts w:ascii="Arial" w:hAnsi="Arial" w:cs="Arial"/>
          <w:color w:val="000000" w:themeColor="text1"/>
          <w:sz w:val="22"/>
          <w:szCs w:val="22"/>
        </w:rPr>
        <w:t xml:space="preserve"> </w:t>
      </w:r>
      <w:r w:rsidRPr="006F49E6">
        <w:rPr>
          <w:rFonts w:ascii="Arial" w:hAnsi="Arial" w:cs="Arial"/>
          <w:color w:val="4472C4" w:themeColor="accent1"/>
          <w:sz w:val="22"/>
          <w:szCs w:val="22"/>
        </w:rPr>
        <w:t>(Spoken – at tempo)</w:t>
      </w:r>
    </w:p>
    <w:p w14:paraId="423E61C4" w14:textId="717141C5" w:rsidR="000C5202" w:rsidRPr="006F49E6" w:rsidRDefault="000C5202" w:rsidP="00C94D07">
      <w:pPr>
        <w:rPr>
          <w:rFonts w:ascii="Arial" w:hAnsi="Arial" w:cs="Arial"/>
          <w:sz w:val="22"/>
          <w:szCs w:val="22"/>
        </w:rPr>
      </w:pPr>
      <w:r w:rsidRPr="006F49E6">
        <w:rPr>
          <w:rFonts w:ascii="Arial" w:hAnsi="Arial" w:cs="Arial"/>
          <w:sz w:val="22"/>
          <w:szCs w:val="22"/>
        </w:rPr>
        <w:t>A yid is a yid!</w:t>
      </w:r>
    </w:p>
    <w:p w14:paraId="38DA1B28" w14:textId="2250AFB0" w:rsidR="000C5202" w:rsidRPr="006F49E6" w:rsidRDefault="000C5202" w:rsidP="00C94D07">
      <w:pPr>
        <w:rPr>
          <w:rFonts w:ascii="Arial" w:hAnsi="Arial" w:cs="Arial"/>
          <w:sz w:val="22"/>
          <w:szCs w:val="22"/>
        </w:rPr>
      </w:pPr>
    </w:p>
    <w:p w14:paraId="5E220353" w14:textId="77777777" w:rsidR="000C5202" w:rsidRPr="006F49E6" w:rsidRDefault="000C5202" w:rsidP="000C5202">
      <w:pPr>
        <w:rPr>
          <w:rFonts w:ascii="Arial" w:hAnsi="Arial" w:cs="Arial"/>
          <w:color w:val="4472C4" w:themeColor="accent1"/>
          <w:sz w:val="22"/>
          <w:szCs w:val="22"/>
        </w:rPr>
      </w:pPr>
      <w:proofErr w:type="spellStart"/>
      <w:r w:rsidRPr="006F49E6">
        <w:rPr>
          <w:rFonts w:ascii="Arial" w:hAnsi="Arial" w:cs="Arial"/>
          <w:b/>
          <w:bCs/>
          <w:color w:val="000000" w:themeColor="text1"/>
          <w:sz w:val="22"/>
          <w:szCs w:val="22"/>
        </w:rPr>
        <w:t>Mordi</w:t>
      </w:r>
      <w:proofErr w:type="spellEnd"/>
      <w:r w:rsidRPr="006F49E6">
        <w:rPr>
          <w:rFonts w:ascii="Arial" w:hAnsi="Arial" w:cs="Arial"/>
          <w:b/>
          <w:bCs/>
          <w:color w:val="000000" w:themeColor="text1"/>
          <w:sz w:val="22"/>
          <w:szCs w:val="22"/>
        </w:rPr>
        <w:t>:</w:t>
      </w:r>
      <w:r w:rsidRPr="006F49E6">
        <w:rPr>
          <w:rFonts w:ascii="Arial" w:hAnsi="Arial" w:cs="Arial"/>
          <w:color w:val="000000" w:themeColor="text1"/>
          <w:sz w:val="22"/>
          <w:szCs w:val="22"/>
        </w:rPr>
        <w:t xml:space="preserve"> </w:t>
      </w:r>
      <w:r w:rsidRPr="006F49E6">
        <w:rPr>
          <w:rFonts w:ascii="Arial" w:hAnsi="Arial" w:cs="Arial"/>
          <w:color w:val="4472C4" w:themeColor="accent1"/>
          <w:sz w:val="22"/>
          <w:szCs w:val="22"/>
        </w:rPr>
        <w:t>(Spoken – at tempo)</w:t>
      </w:r>
    </w:p>
    <w:p w14:paraId="0C70CAD5" w14:textId="7FAA3B98" w:rsidR="000C5202" w:rsidRPr="006F49E6" w:rsidRDefault="000C5202" w:rsidP="000C5202">
      <w:pPr>
        <w:rPr>
          <w:rFonts w:ascii="Arial" w:hAnsi="Arial" w:cs="Arial"/>
          <w:color w:val="000000" w:themeColor="text1"/>
          <w:sz w:val="22"/>
          <w:szCs w:val="22"/>
        </w:rPr>
      </w:pPr>
      <w:r w:rsidRPr="006F49E6">
        <w:rPr>
          <w:rFonts w:ascii="Arial" w:hAnsi="Arial" w:cs="Arial"/>
          <w:color w:val="000000" w:themeColor="text1"/>
          <w:sz w:val="22"/>
          <w:szCs w:val="22"/>
        </w:rPr>
        <w:t>A putz is a putz!</w:t>
      </w:r>
      <w:r w:rsidR="00330EF3">
        <w:rPr>
          <w:rFonts w:ascii="Arial" w:hAnsi="Arial" w:cs="Arial"/>
          <w:color w:val="000000" w:themeColor="text1"/>
          <w:sz w:val="22"/>
          <w:szCs w:val="22"/>
        </w:rPr>
        <w:tab/>
      </w:r>
      <w:r w:rsidR="00330EF3" w:rsidRPr="006F49E6">
        <w:rPr>
          <w:rFonts w:ascii="Arial" w:hAnsi="Arial" w:cs="Arial"/>
          <w:color w:val="C00000"/>
          <w:sz w:val="22"/>
          <w:szCs w:val="22"/>
        </w:rPr>
        <w:t>(</w:t>
      </w:r>
      <w:proofErr w:type="gramStart"/>
      <w:r w:rsidR="00330EF3">
        <w:rPr>
          <w:rFonts w:ascii="Arial" w:hAnsi="Arial" w:cs="Arial"/>
          <w:color w:val="C00000"/>
          <w:sz w:val="22"/>
          <w:szCs w:val="22"/>
        </w:rPr>
        <w:t>putz</w:t>
      </w:r>
      <w:proofErr w:type="gramEnd"/>
      <w:r w:rsidR="00330EF3" w:rsidRPr="006F49E6">
        <w:rPr>
          <w:rFonts w:ascii="Arial" w:hAnsi="Arial" w:cs="Arial"/>
          <w:color w:val="C00000"/>
          <w:sz w:val="22"/>
          <w:szCs w:val="22"/>
        </w:rPr>
        <w:t xml:space="preserve"> = </w:t>
      </w:r>
      <w:r w:rsidR="00330EF3">
        <w:rPr>
          <w:rFonts w:ascii="Arial" w:hAnsi="Arial" w:cs="Arial"/>
          <w:color w:val="C00000"/>
          <w:sz w:val="22"/>
          <w:szCs w:val="22"/>
        </w:rPr>
        <w:t>vulgar word for penis used as a term of contempt for a jerk)</w:t>
      </w:r>
    </w:p>
    <w:p w14:paraId="0CBE33EF" w14:textId="77DB0527" w:rsidR="000C5202" w:rsidRPr="006F49E6" w:rsidRDefault="000C5202" w:rsidP="000C5202">
      <w:pPr>
        <w:rPr>
          <w:rFonts w:ascii="Arial" w:hAnsi="Arial" w:cs="Arial"/>
          <w:color w:val="000000" w:themeColor="text1"/>
          <w:sz w:val="22"/>
          <w:szCs w:val="22"/>
        </w:rPr>
      </w:pPr>
    </w:p>
    <w:p w14:paraId="7C646323" w14:textId="77777777" w:rsidR="000C5202" w:rsidRPr="006F49E6" w:rsidRDefault="000C5202" w:rsidP="000C5202">
      <w:pPr>
        <w:rPr>
          <w:rFonts w:ascii="Arial" w:hAnsi="Arial" w:cs="Arial"/>
          <w:color w:val="4472C4" w:themeColor="accent1"/>
          <w:sz w:val="22"/>
          <w:szCs w:val="22"/>
        </w:rPr>
      </w:pPr>
      <w:r w:rsidRPr="006F49E6">
        <w:rPr>
          <w:rFonts w:ascii="Arial" w:hAnsi="Arial" w:cs="Arial"/>
          <w:b/>
          <w:bCs/>
          <w:color w:val="000000" w:themeColor="text1"/>
          <w:sz w:val="22"/>
          <w:szCs w:val="22"/>
        </w:rPr>
        <w:t xml:space="preserve">Haman and </w:t>
      </w:r>
      <w:proofErr w:type="spellStart"/>
      <w:r w:rsidRPr="006F49E6">
        <w:rPr>
          <w:rFonts w:ascii="Arial" w:hAnsi="Arial" w:cs="Arial"/>
          <w:b/>
          <w:bCs/>
          <w:color w:val="000000" w:themeColor="text1"/>
          <w:sz w:val="22"/>
          <w:szCs w:val="22"/>
        </w:rPr>
        <w:t>Mordi</w:t>
      </w:r>
      <w:proofErr w:type="spellEnd"/>
      <w:r w:rsidRPr="006F49E6">
        <w:rPr>
          <w:rFonts w:ascii="Arial" w:hAnsi="Arial" w:cs="Arial"/>
          <w:b/>
          <w:bCs/>
          <w:color w:val="000000" w:themeColor="text1"/>
          <w:sz w:val="22"/>
          <w:szCs w:val="22"/>
        </w:rPr>
        <w:t xml:space="preserve">: </w:t>
      </w:r>
      <w:r w:rsidRPr="006F49E6">
        <w:rPr>
          <w:rFonts w:ascii="Arial" w:hAnsi="Arial" w:cs="Arial"/>
          <w:color w:val="4472C4" w:themeColor="accent1"/>
          <w:sz w:val="22"/>
          <w:szCs w:val="22"/>
        </w:rPr>
        <w:t>(Spoken – at tempo)</w:t>
      </w:r>
    </w:p>
    <w:p w14:paraId="2861A540" w14:textId="46010836" w:rsidR="000C5202" w:rsidRPr="006F49E6" w:rsidRDefault="000C5202" w:rsidP="000C5202">
      <w:pPr>
        <w:rPr>
          <w:rFonts w:ascii="Arial" w:hAnsi="Arial" w:cs="Arial"/>
          <w:sz w:val="22"/>
          <w:szCs w:val="22"/>
        </w:rPr>
      </w:pP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pointing</w:t>
      </w:r>
      <w:proofErr w:type="gramEnd"/>
      <w:r w:rsidRPr="006F49E6">
        <w:rPr>
          <w:rFonts w:ascii="Arial" w:hAnsi="Arial" w:cs="Arial"/>
          <w:color w:val="4472C4" w:themeColor="accent1"/>
          <w:sz w:val="22"/>
          <w:szCs w:val="22"/>
        </w:rPr>
        <w:t xml:space="preserve"> to each other) </w:t>
      </w:r>
      <w:r w:rsidRPr="006F49E6">
        <w:rPr>
          <w:rFonts w:ascii="Arial" w:hAnsi="Arial" w:cs="Arial"/>
          <w:sz w:val="22"/>
          <w:szCs w:val="22"/>
        </w:rPr>
        <w:t>A louse is a louse!</w:t>
      </w:r>
    </w:p>
    <w:p w14:paraId="30A4CC7F" w14:textId="1F85F769" w:rsidR="000C5202" w:rsidRPr="006F49E6" w:rsidRDefault="000C5202" w:rsidP="000C5202">
      <w:pPr>
        <w:rPr>
          <w:rFonts w:ascii="Arial" w:hAnsi="Arial" w:cs="Arial"/>
          <w:sz w:val="22"/>
          <w:szCs w:val="22"/>
        </w:rPr>
      </w:pPr>
      <w:proofErr w:type="spellStart"/>
      <w:r w:rsidRPr="006F49E6">
        <w:rPr>
          <w:rFonts w:ascii="Arial" w:hAnsi="Arial" w:cs="Arial"/>
          <w:sz w:val="22"/>
          <w:szCs w:val="22"/>
        </w:rPr>
        <w:t>Hoptie</w:t>
      </w:r>
      <w:proofErr w:type="spellEnd"/>
      <w:r w:rsidRPr="006F49E6">
        <w:rPr>
          <w:rFonts w:ascii="Arial" w:hAnsi="Arial" w:cs="Arial"/>
          <w:sz w:val="22"/>
          <w:szCs w:val="22"/>
        </w:rPr>
        <w:t xml:space="preserve"> doodle </w:t>
      </w:r>
      <w:proofErr w:type="spellStart"/>
      <w:r w:rsidRPr="006F49E6">
        <w:rPr>
          <w:rFonts w:ascii="Arial" w:hAnsi="Arial" w:cs="Arial"/>
          <w:sz w:val="22"/>
          <w:szCs w:val="22"/>
        </w:rPr>
        <w:t>doodle</w:t>
      </w:r>
      <w:proofErr w:type="spellEnd"/>
    </w:p>
    <w:p w14:paraId="56421255" w14:textId="5672D109" w:rsidR="000C5202" w:rsidRPr="006F49E6" w:rsidRDefault="000C5202" w:rsidP="00C94D07">
      <w:pPr>
        <w:rPr>
          <w:rFonts w:ascii="Arial" w:hAnsi="Arial" w:cs="Arial"/>
          <w:sz w:val="22"/>
          <w:szCs w:val="22"/>
        </w:rPr>
      </w:pPr>
    </w:p>
    <w:p w14:paraId="0DCA1DCA" w14:textId="0DD0DF74" w:rsidR="007C3D01" w:rsidRPr="006F49E6" w:rsidRDefault="007C3D01" w:rsidP="00C94D07">
      <w:pPr>
        <w:rPr>
          <w:rFonts w:ascii="Arial" w:hAnsi="Arial" w:cs="Arial"/>
          <w:color w:val="4472C4" w:themeColor="accent1"/>
          <w:sz w:val="22"/>
          <w:szCs w:val="22"/>
        </w:rPr>
      </w:pPr>
      <w:r w:rsidRPr="006F49E6">
        <w:rPr>
          <w:rFonts w:ascii="Arial" w:hAnsi="Arial" w:cs="Arial"/>
          <w:color w:val="4472C4" w:themeColor="accent1"/>
          <w:sz w:val="22"/>
          <w:szCs w:val="22"/>
        </w:rPr>
        <w:t xml:space="preserve">Dancer Haman enters SL and crosses to behind Haman to observe as simultaneously Dancer </w:t>
      </w:r>
      <w:proofErr w:type="spellStart"/>
      <w:r w:rsidRPr="006F49E6">
        <w:rPr>
          <w:rFonts w:ascii="Arial" w:hAnsi="Arial" w:cs="Arial"/>
          <w:color w:val="4472C4" w:themeColor="accent1"/>
          <w:sz w:val="22"/>
          <w:szCs w:val="22"/>
        </w:rPr>
        <w:t>Mordi</w:t>
      </w:r>
      <w:proofErr w:type="spellEnd"/>
      <w:r w:rsidRPr="006F49E6">
        <w:rPr>
          <w:rFonts w:ascii="Arial" w:hAnsi="Arial" w:cs="Arial"/>
          <w:color w:val="4472C4" w:themeColor="accent1"/>
          <w:sz w:val="22"/>
          <w:szCs w:val="22"/>
        </w:rPr>
        <w:t xml:space="preserve"> enters SR and crosses to behind </w:t>
      </w:r>
      <w:proofErr w:type="spellStart"/>
      <w:r w:rsidRPr="006F49E6">
        <w:rPr>
          <w:rFonts w:ascii="Arial" w:hAnsi="Arial" w:cs="Arial"/>
          <w:color w:val="4472C4" w:themeColor="accent1"/>
          <w:sz w:val="22"/>
          <w:szCs w:val="22"/>
        </w:rPr>
        <w:t>Mordi</w:t>
      </w:r>
      <w:proofErr w:type="spellEnd"/>
      <w:r w:rsidRPr="006F49E6">
        <w:rPr>
          <w:rFonts w:ascii="Arial" w:hAnsi="Arial" w:cs="Arial"/>
          <w:color w:val="4472C4" w:themeColor="accent1"/>
          <w:sz w:val="22"/>
          <w:szCs w:val="22"/>
        </w:rPr>
        <w:t xml:space="preserve"> to observe.</w:t>
      </w:r>
    </w:p>
    <w:p w14:paraId="21191A44" w14:textId="77777777" w:rsidR="007C3D01" w:rsidRPr="006F49E6" w:rsidRDefault="007C3D01" w:rsidP="00C94D07">
      <w:pPr>
        <w:rPr>
          <w:rFonts w:ascii="Arial" w:hAnsi="Arial" w:cs="Arial"/>
          <w:color w:val="4472C4" w:themeColor="accent1"/>
          <w:sz w:val="22"/>
          <w:szCs w:val="22"/>
        </w:rPr>
      </w:pPr>
    </w:p>
    <w:p w14:paraId="3B8E535B" w14:textId="143B96CF" w:rsidR="0012289C" w:rsidRPr="006F49E6" w:rsidRDefault="0012289C" w:rsidP="0012289C">
      <w:pPr>
        <w:rPr>
          <w:rFonts w:ascii="Arial" w:hAnsi="Arial" w:cs="Arial"/>
          <w:sz w:val="22"/>
          <w:szCs w:val="22"/>
        </w:rPr>
      </w:pPr>
      <w:r w:rsidRPr="006F49E6">
        <w:rPr>
          <w:rFonts w:ascii="Arial" w:hAnsi="Arial" w:cs="Arial"/>
          <w:b/>
          <w:bCs/>
          <w:sz w:val="22"/>
          <w:szCs w:val="22"/>
        </w:rPr>
        <w:t>Haman:</w:t>
      </w:r>
      <w:r w:rsidRPr="006F49E6">
        <w:rPr>
          <w:rFonts w:ascii="Arial" w:hAnsi="Arial" w:cs="Arial"/>
          <w:sz w:val="22"/>
          <w:szCs w:val="22"/>
        </w:rPr>
        <w:t xml:space="preserve"> </w:t>
      </w:r>
      <w:r w:rsidRPr="006F49E6">
        <w:rPr>
          <w:rFonts w:ascii="Arial" w:hAnsi="Arial" w:cs="Arial"/>
          <w:color w:val="4472C4" w:themeColor="accent1"/>
          <w:sz w:val="22"/>
          <w:szCs w:val="22"/>
        </w:rPr>
        <w:t>(Sings)</w:t>
      </w:r>
    </w:p>
    <w:p w14:paraId="5E2092D0" w14:textId="14888BCD" w:rsidR="0012289C" w:rsidRPr="006F49E6" w:rsidRDefault="0012289C" w:rsidP="0012289C">
      <w:pPr>
        <w:rPr>
          <w:rFonts w:ascii="Arial" w:hAnsi="Arial" w:cs="Arial"/>
          <w:sz w:val="22"/>
          <w:szCs w:val="22"/>
        </w:rPr>
      </w:pPr>
      <w:proofErr w:type="spellStart"/>
      <w:r w:rsidRPr="006F49E6">
        <w:rPr>
          <w:rFonts w:ascii="Arial" w:hAnsi="Arial" w:cs="Arial"/>
          <w:sz w:val="22"/>
          <w:szCs w:val="22"/>
        </w:rPr>
        <w:t>Mor</w:t>
      </w:r>
      <w:r w:rsidR="002879C0">
        <w:rPr>
          <w:rFonts w:ascii="Arial" w:hAnsi="Arial" w:cs="Arial"/>
          <w:sz w:val="22"/>
          <w:szCs w:val="22"/>
        </w:rPr>
        <w:t>d</w:t>
      </w:r>
      <w:r w:rsidRPr="006F49E6">
        <w:rPr>
          <w:rFonts w:ascii="Arial" w:hAnsi="Arial" w:cs="Arial"/>
          <w:sz w:val="22"/>
          <w:szCs w:val="22"/>
        </w:rPr>
        <w:t>i</w:t>
      </w:r>
      <w:proofErr w:type="spellEnd"/>
      <w:r w:rsidRPr="006F49E6">
        <w:rPr>
          <w:rFonts w:ascii="Arial" w:hAnsi="Arial" w:cs="Arial"/>
          <w:sz w:val="22"/>
          <w:szCs w:val="22"/>
        </w:rPr>
        <w:t xml:space="preserve"> he’s-snooty, he’s-</w:t>
      </w:r>
      <w:proofErr w:type="spellStart"/>
      <w:r w:rsidRPr="006F49E6">
        <w:rPr>
          <w:rFonts w:ascii="Arial" w:hAnsi="Arial" w:cs="Arial"/>
          <w:sz w:val="22"/>
          <w:szCs w:val="22"/>
        </w:rPr>
        <w:t>rudie</w:t>
      </w:r>
      <w:proofErr w:type="spellEnd"/>
      <w:r w:rsidRPr="006F49E6">
        <w:rPr>
          <w:rFonts w:ascii="Arial" w:hAnsi="Arial" w:cs="Arial"/>
          <w:sz w:val="22"/>
          <w:szCs w:val="22"/>
        </w:rPr>
        <w:t>, he’s-</w:t>
      </w:r>
      <w:proofErr w:type="spellStart"/>
      <w:r w:rsidRPr="006F49E6">
        <w:rPr>
          <w:rFonts w:ascii="Arial" w:hAnsi="Arial" w:cs="Arial"/>
          <w:sz w:val="22"/>
          <w:szCs w:val="22"/>
        </w:rPr>
        <w:t>Jewy</w:t>
      </w:r>
      <w:proofErr w:type="spellEnd"/>
    </w:p>
    <w:p w14:paraId="22AD1DB7" w14:textId="77777777" w:rsidR="0012289C" w:rsidRPr="006F49E6" w:rsidRDefault="0012289C" w:rsidP="0012289C">
      <w:pPr>
        <w:rPr>
          <w:rFonts w:ascii="Arial" w:hAnsi="Arial" w:cs="Arial"/>
          <w:sz w:val="22"/>
          <w:szCs w:val="22"/>
        </w:rPr>
      </w:pPr>
      <w:r w:rsidRPr="006F49E6">
        <w:rPr>
          <w:rFonts w:ascii="Arial" w:hAnsi="Arial" w:cs="Arial"/>
          <w:sz w:val="22"/>
          <w:szCs w:val="22"/>
        </w:rPr>
        <w:t xml:space="preserve">Yes, </w:t>
      </w:r>
      <w:proofErr w:type="spellStart"/>
      <w:r w:rsidRPr="006F49E6">
        <w:rPr>
          <w:rFonts w:ascii="Arial" w:hAnsi="Arial" w:cs="Arial"/>
          <w:sz w:val="22"/>
          <w:szCs w:val="22"/>
        </w:rPr>
        <w:t>Mordi</w:t>
      </w:r>
      <w:proofErr w:type="spellEnd"/>
      <w:r w:rsidRPr="006F49E6">
        <w:rPr>
          <w:rFonts w:ascii="Arial" w:hAnsi="Arial" w:cs="Arial"/>
          <w:sz w:val="22"/>
          <w:szCs w:val="22"/>
        </w:rPr>
        <w:t>, he’s-snooty egregiously</w:t>
      </w:r>
    </w:p>
    <w:p w14:paraId="7B15C971" w14:textId="4D153E2B" w:rsidR="000C5202" w:rsidRPr="006F49E6" w:rsidRDefault="000C5202" w:rsidP="00C94D07">
      <w:pPr>
        <w:rPr>
          <w:rFonts w:ascii="Arial" w:hAnsi="Arial" w:cs="Arial"/>
          <w:color w:val="000000" w:themeColor="text1"/>
          <w:sz w:val="22"/>
          <w:szCs w:val="22"/>
        </w:rPr>
      </w:pPr>
    </w:p>
    <w:p w14:paraId="65DFB072" w14:textId="2A4F404E" w:rsidR="00C530E7" w:rsidRPr="006F49E6" w:rsidRDefault="00C530E7" w:rsidP="00C530E7">
      <w:pPr>
        <w:rPr>
          <w:rFonts w:ascii="Arial" w:hAnsi="Arial" w:cs="Arial"/>
          <w:color w:val="4472C4" w:themeColor="accent1"/>
          <w:sz w:val="22"/>
          <w:szCs w:val="22"/>
        </w:rPr>
      </w:pPr>
      <w:proofErr w:type="spellStart"/>
      <w:r w:rsidRPr="006F49E6">
        <w:rPr>
          <w:rFonts w:ascii="Arial" w:hAnsi="Arial" w:cs="Arial"/>
          <w:b/>
          <w:bCs/>
          <w:sz w:val="22"/>
          <w:szCs w:val="22"/>
        </w:rPr>
        <w:t>Mordi</w:t>
      </w:r>
      <w:proofErr w:type="spellEnd"/>
      <w:r w:rsidRPr="006F49E6">
        <w:rPr>
          <w:rFonts w:ascii="Arial" w:hAnsi="Arial" w:cs="Arial"/>
          <w:b/>
          <w:bCs/>
          <w:sz w:val="22"/>
          <w:szCs w:val="22"/>
        </w:rPr>
        <w:t xml:space="preserve">: </w:t>
      </w:r>
      <w:r w:rsidRPr="006F49E6">
        <w:rPr>
          <w:rFonts w:ascii="Arial" w:hAnsi="Arial" w:cs="Arial"/>
          <w:color w:val="4472C4" w:themeColor="accent1"/>
          <w:sz w:val="22"/>
          <w:szCs w:val="22"/>
        </w:rPr>
        <w:t>(Sings)</w:t>
      </w:r>
    </w:p>
    <w:p w14:paraId="5180F0DC" w14:textId="381A2557" w:rsidR="00C530E7" w:rsidRPr="006F49E6" w:rsidRDefault="00C530E7" w:rsidP="00C530E7">
      <w:pPr>
        <w:rPr>
          <w:rFonts w:ascii="Arial" w:hAnsi="Arial" w:cs="Arial"/>
          <w:color w:val="000000" w:themeColor="text1"/>
          <w:sz w:val="22"/>
          <w:szCs w:val="22"/>
        </w:rPr>
      </w:pPr>
      <w:r w:rsidRPr="006F49E6">
        <w:rPr>
          <w:rFonts w:ascii="Arial" w:hAnsi="Arial" w:cs="Arial"/>
          <w:color w:val="000000" w:themeColor="text1"/>
          <w:sz w:val="22"/>
          <w:szCs w:val="22"/>
        </w:rPr>
        <w:t xml:space="preserve">For Haman he’s </w:t>
      </w:r>
      <w:proofErr w:type="spellStart"/>
      <w:r w:rsidRPr="006F49E6">
        <w:rPr>
          <w:rFonts w:ascii="Arial" w:hAnsi="Arial" w:cs="Arial"/>
          <w:color w:val="000000" w:themeColor="text1"/>
          <w:sz w:val="22"/>
          <w:szCs w:val="22"/>
        </w:rPr>
        <w:t>schemin</w:t>
      </w:r>
      <w:proofErr w:type="spellEnd"/>
      <w:r w:rsidRPr="006F49E6">
        <w:rPr>
          <w:rFonts w:ascii="Arial" w:hAnsi="Arial" w:cs="Arial"/>
          <w:color w:val="000000" w:themeColor="text1"/>
          <w:sz w:val="22"/>
          <w:szCs w:val="22"/>
        </w:rPr>
        <w:t xml:space="preserve">’, </w:t>
      </w:r>
      <w:r w:rsidR="008406F2" w:rsidRPr="006F49E6">
        <w:rPr>
          <w:rFonts w:ascii="Arial" w:hAnsi="Arial" w:cs="Arial"/>
          <w:color w:val="000000" w:themeColor="text1"/>
          <w:sz w:val="22"/>
          <w:szCs w:val="22"/>
        </w:rPr>
        <w:t xml:space="preserve">he’s </w:t>
      </w:r>
      <w:proofErr w:type="spellStart"/>
      <w:r w:rsidR="008406F2" w:rsidRPr="006F49E6">
        <w:rPr>
          <w:rFonts w:ascii="Arial" w:hAnsi="Arial" w:cs="Arial"/>
          <w:color w:val="000000" w:themeColor="text1"/>
          <w:sz w:val="22"/>
          <w:szCs w:val="22"/>
        </w:rPr>
        <w:t>wheelin</w:t>
      </w:r>
      <w:proofErr w:type="spellEnd"/>
      <w:r w:rsidR="008406F2" w:rsidRPr="006F49E6">
        <w:rPr>
          <w:rFonts w:ascii="Arial" w:hAnsi="Arial" w:cs="Arial"/>
          <w:color w:val="000000" w:themeColor="text1"/>
          <w:sz w:val="22"/>
          <w:szCs w:val="22"/>
        </w:rPr>
        <w:t xml:space="preserve">’, an </w:t>
      </w:r>
      <w:proofErr w:type="spellStart"/>
      <w:r w:rsidR="008406F2" w:rsidRPr="006F49E6">
        <w:rPr>
          <w:rFonts w:ascii="Arial" w:hAnsi="Arial" w:cs="Arial"/>
          <w:color w:val="000000" w:themeColor="text1"/>
          <w:sz w:val="22"/>
          <w:szCs w:val="22"/>
        </w:rPr>
        <w:t>dealin</w:t>
      </w:r>
      <w:proofErr w:type="spellEnd"/>
      <w:r w:rsidR="008406F2" w:rsidRPr="006F49E6">
        <w:rPr>
          <w:rFonts w:ascii="Arial" w:hAnsi="Arial" w:cs="Arial"/>
          <w:color w:val="000000" w:themeColor="text1"/>
          <w:sz w:val="22"/>
          <w:szCs w:val="22"/>
        </w:rPr>
        <w:t>’</w:t>
      </w:r>
    </w:p>
    <w:p w14:paraId="31BCFF85" w14:textId="37AD895E" w:rsidR="00C530E7" w:rsidRPr="006F49E6" w:rsidRDefault="00C530E7" w:rsidP="00C530E7">
      <w:pPr>
        <w:rPr>
          <w:rFonts w:ascii="Arial" w:hAnsi="Arial" w:cs="Arial"/>
          <w:color w:val="4472C4" w:themeColor="accent1"/>
          <w:sz w:val="22"/>
          <w:szCs w:val="22"/>
        </w:rPr>
      </w:pPr>
      <w:r w:rsidRPr="006F49E6">
        <w:rPr>
          <w:rFonts w:ascii="Arial" w:hAnsi="Arial" w:cs="Arial"/>
          <w:color w:val="000000" w:themeColor="text1"/>
          <w:sz w:val="22"/>
          <w:szCs w:val="22"/>
        </w:rPr>
        <w:t>As this-guy, he stands-high, and tells-lies to me!</w:t>
      </w:r>
    </w:p>
    <w:p w14:paraId="42FECF96" w14:textId="3590741E" w:rsidR="0012289C" w:rsidRPr="006F49E6" w:rsidRDefault="0012289C" w:rsidP="00C94D07">
      <w:pPr>
        <w:rPr>
          <w:rFonts w:ascii="Arial" w:hAnsi="Arial" w:cs="Arial"/>
          <w:color w:val="000000" w:themeColor="text1"/>
          <w:sz w:val="22"/>
          <w:szCs w:val="22"/>
        </w:rPr>
      </w:pPr>
    </w:p>
    <w:p w14:paraId="42F43793" w14:textId="30FC09E6" w:rsidR="00C530E7" w:rsidRPr="006F49E6" w:rsidRDefault="00C530E7" w:rsidP="00C530E7">
      <w:pPr>
        <w:rPr>
          <w:rFonts w:ascii="Arial" w:hAnsi="Arial" w:cs="Arial"/>
          <w:sz w:val="22"/>
          <w:szCs w:val="22"/>
        </w:rPr>
      </w:pPr>
      <w:r w:rsidRPr="006F49E6">
        <w:rPr>
          <w:rFonts w:ascii="Arial" w:hAnsi="Arial" w:cs="Arial"/>
          <w:b/>
          <w:bCs/>
          <w:sz w:val="22"/>
          <w:szCs w:val="22"/>
        </w:rPr>
        <w:t>Haman:</w:t>
      </w:r>
      <w:r w:rsidRPr="006F49E6">
        <w:rPr>
          <w:rFonts w:ascii="Arial" w:hAnsi="Arial" w:cs="Arial"/>
          <w:sz w:val="22"/>
          <w:szCs w:val="22"/>
        </w:rPr>
        <w:t xml:space="preserve"> </w:t>
      </w:r>
      <w:r w:rsidRPr="006F49E6">
        <w:rPr>
          <w:rFonts w:ascii="Arial" w:hAnsi="Arial" w:cs="Arial"/>
          <w:color w:val="4472C4" w:themeColor="accent1"/>
          <w:sz w:val="22"/>
          <w:szCs w:val="22"/>
        </w:rPr>
        <w:t xml:space="preserve">(Sings – operatic </w:t>
      </w:r>
      <w:proofErr w:type="spellStart"/>
      <w:r w:rsidRPr="006F49E6">
        <w:rPr>
          <w:rFonts w:ascii="Arial" w:hAnsi="Arial" w:cs="Arial"/>
          <w:color w:val="4472C4" w:themeColor="accent1"/>
          <w:sz w:val="22"/>
          <w:szCs w:val="22"/>
        </w:rPr>
        <w:t>verbrato</w:t>
      </w:r>
      <w:proofErr w:type="spellEnd"/>
      <w:r w:rsidRPr="006F49E6">
        <w:rPr>
          <w:rFonts w:ascii="Arial" w:hAnsi="Arial" w:cs="Arial"/>
          <w:color w:val="4472C4" w:themeColor="accent1"/>
          <w:sz w:val="22"/>
          <w:szCs w:val="22"/>
        </w:rPr>
        <w:t xml:space="preserve"> and loud)</w:t>
      </w:r>
    </w:p>
    <w:p w14:paraId="01C3788C" w14:textId="450210B4" w:rsidR="00C530E7" w:rsidRPr="006F49E6" w:rsidRDefault="00C530E7" w:rsidP="00C530E7">
      <w:pPr>
        <w:rPr>
          <w:rFonts w:ascii="Arial" w:hAnsi="Arial" w:cs="Arial"/>
          <w:sz w:val="22"/>
          <w:szCs w:val="22"/>
        </w:rPr>
      </w:pPr>
      <w:proofErr w:type="spellStart"/>
      <w:r w:rsidRPr="006F49E6">
        <w:rPr>
          <w:rFonts w:ascii="Arial" w:hAnsi="Arial" w:cs="Arial"/>
          <w:sz w:val="22"/>
          <w:szCs w:val="22"/>
        </w:rPr>
        <w:t>Mor</w:t>
      </w:r>
      <w:r w:rsidR="002879C0">
        <w:rPr>
          <w:rFonts w:ascii="Arial" w:hAnsi="Arial" w:cs="Arial"/>
          <w:sz w:val="22"/>
          <w:szCs w:val="22"/>
        </w:rPr>
        <w:t>di</w:t>
      </w:r>
      <w:proofErr w:type="spellEnd"/>
      <w:r w:rsidRPr="006F49E6">
        <w:rPr>
          <w:rFonts w:ascii="Arial" w:hAnsi="Arial" w:cs="Arial"/>
          <w:sz w:val="22"/>
          <w:szCs w:val="22"/>
        </w:rPr>
        <w:t>!</w:t>
      </w:r>
    </w:p>
    <w:p w14:paraId="70E3D3F8" w14:textId="2BBB3489" w:rsidR="00C530E7" w:rsidRPr="006F49E6" w:rsidRDefault="00C530E7" w:rsidP="00C530E7">
      <w:pPr>
        <w:rPr>
          <w:rFonts w:ascii="Arial" w:hAnsi="Arial" w:cs="Arial"/>
          <w:sz w:val="22"/>
          <w:szCs w:val="22"/>
        </w:rPr>
      </w:pPr>
    </w:p>
    <w:p w14:paraId="47DB4323" w14:textId="0097E472" w:rsidR="00C530E7" w:rsidRPr="006F49E6" w:rsidRDefault="003E0F8B" w:rsidP="00C530E7">
      <w:pPr>
        <w:rPr>
          <w:rFonts w:ascii="Arial" w:hAnsi="Arial" w:cs="Arial"/>
          <w:color w:val="000000" w:themeColor="text1"/>
          <w:sz w:val="22"/>
          <w:szCs w:val="22"/>
        </w:rPr>
      </w:pPr>
      <w:proofErr w:type="spellStart"/>
      <w:r>
        <w:rPr>
          <w:rFonts w:ascii="Arial" w:hAnsi="Arial" w:cs="Arial"/>
          <w:b/>
          <w:bCs/>
          <w:sz w:val="22"/>
          <w:szCs w:val="22"/>
        </w:rPr>
        <w:t>Bigthan</w:t>
      </w:r>
      <w:proofErr w:type="spellEnd"/>
      <w:r>
        <w:rPr>
          <w:rFonts w:ascii="Arial" w:hAnsi="Arial" w:cs="Arial"/>
          <w:b/>
          <w:bCs/>
          <w:sz w:val="22"/>
          <w:szCs w:val="22"/>
        </w:rPr>
        <w:t xml:space="preserve"> &amp; </w:t>
      </w:r>
      <w:proofErr w:type="spellStart"/>
      <w:r>
        <w:rPr>
          <w:rFonts w:ascii="Arial" w:hAnsi="Arial" w:cs="Arial"/>
          <w:b/>
          <w:bCs/>
          <w:sz w:val="22"/>
          <w:szCs w:val="22"/>
        </w:rPr>
        <w:t>Teresh</w:t>
      </w:r>
      <w:proofErr w:type="spellEnd"/>
      <w:r w:rsidR="00C530E7" w:rsidRPr="006F49E6">
        <w:rPr>
          <w:rFonts w:ascii="Arial" w:hAnsi="Arial" w:cs="Arial"/>
          <w:b/>
          <w:bCs/>
          <w:sz w:val="22"/>
          <w:szCs w:val="22"/>
        </w:rPr>
        <w:t>:</w:t>
      </w:r>
      <w:r w:rsidR="00C530E7" w:rsidRPr="006F49E6">
        <w:rPr>
          <w:rFonts w:ascii="Arial" w:hAnsi="Arial" w:cs="Arial"/>
          <w:sz w:val="22"/>
          <w:szCs w:val="22"/>
        </w:rPr>
        <w:t xml:space="preserve"> </w:t>
      </w:r>
      <w:r w:rsidR="00C530E7" w:rsidRPr="006F49E6">
        <w:rPr>
          <w:rFonts w:ascii="Arial" w:hAnsi="Arial" w:cs="Arial"/>
          <w:color w:val="4472C4" w:themeColor="accent1"/>
          <w:sz w:val="22"/>
          <w:szCs w:val="22"/>
        </w:rPr>
        <w:t xml:space="preserve">(Sings more quietly while mocking </w:t>
      </w:r>
      <w:proofErr w:type="spellStart"/>
      <w:r>
        <w:rPr>
          <w:rFonts w:ascii="Arial" w:hAnsi="Arial" w:cs="Arial"/>
          <w:color w:val="4472C4" w:themeColor="accent1"/>
          <w:sz w:val="22"/>
          <w:szCs w:val="22"/>
        </w:rPr>
        <w:t>Mordi</w:t>
      </w:r>
      <w:proofErr w:type="spellEnd"/>
      <w:r w:rsidR="00C530E7" w:rsidRPr="006F49E6">
        <w:rPr>
          <w:rFonts w:ascii="Arial" w:hAnsi="Arial" w:cs="Arial"/>
          <w:color w:val="4472C4" w:themeColor="accent1"/>
          <w:sz w:val="22"/>
          <w:szCs w:val="22"/>
        </w:rPr>
        <w:t xml:space="preserve"> while Haman sings “</w:t>
      </w:r>
      <w:proofErr w:type="spellStart"/>
      <w:r w:rsidR="00C530E7" w:rsidRPr="006F49E6">
        <w:rPr>
          <w:rFonts w:ascii="Arial" w:hAnsi="Arial" w:cs="Arial"/>
          <w:color w:val="4472C4" w:themeColor="accent1"/>
          <w:sz w:val="22"/>
          <w:szCs w:val="22"/>
        </w:rPr>
        <w:t>Mordi</w:t>
      </w:r>
      <w:proofErr w:type="spellEnd"/>
      <w:r w:rsidR="00C530E7" w:rsidRPr="006F49E6">
        <w:rPr>
          <w:rFonts w:ascii="Arial" w:hAnsi="Arial" w:cs="Arial"/>
          <w:color w:val="4472C4" w:themeColor="accent1"/>
          <w:sz w:val="22"/>
          <w:szCs w:val="22"/>
        </w:rPr>
        <w:t xml:space="preserve">”) </w:t>
      </w:r>
    </w:p>
    <w:p w14:paraId="24FB5CD5" w14:textId="29657BB5" w:rsidR="00C530E7" w:rsidRPr="006F49E6" w:rsidRDefault="003E0F8B" w:rsidP="00C530E7">
      <w:pPr>
        <w:rPr>
          <w:rFonts w:ascii="Arial" w:hAnsi="Arial" w:cs="Arial"/>
          <w:sz w:val="22"/>
          <w:szCs w:val="22"/>
        </w:rPr>
      </w:pPr>
      <w:r>
        <w:rPr>
          <w:rFonts w:ascii="Arial" w:hAnsi="Arial" w:cs="Arial"/>
          <w:sz w:val="22"/>
          <w:szCs w:val="22"/>
        </w:rPr>
        <w:t xml:space="preserve">Yes, </w:t>
      </w:r>
      <w:proofErr w:type="spellStart"/>
      <w:r w:rsidR="00C530E7" w:rsidRPr="006F49E6">
        <w:rPr>
          <w:rFonts w:ascii="Arial" w:hAnsi="Arial" w:cs="Arial"/>
          <w:sz w:val="22"/>
          <w:szCs w:val="22"/>
        </w:rPr>
        <w:t>Mor</w:t>
      </w:r>
      <w:r w:rsidR="002879C0">
        <w:rPr>
          <w:rFonts w:ascii="Arial" w:hAnsi="Arial" w:cs="Arial"/>
          <w:sz w:val="22"/>
          <w:szCs w:val="22"/>
        </w:rPr>
        <w:t>d</w:t>
      </w:r>
      <w:r w:rsidR="00C530E7" w:rsidRPr="006F49E6">
        <w:rPr>
          <w:rFonts w:ascii="Arial" w:hAnsi="Arial" w:cs="Arial"/>
          <w:sz w:val="22"/>
          <w:szCs w:val="22"/>
        </w:rPr>
        <w:t>i</w:t>
      </w:r>
      <w:proofErr w:type="spellEnd"/>
      <w:r w:rsidR="00C530E7" w:rsidRPr="006F49E6">
        <w:rPr>
          <w:rFonts w:ascii="Arial" w:hAnsi="Arial" w:cs="Arial"/>
          <w:sz w:val="22"/>
          <w:szCs w:val="22"/>
        </w:rPr>
        <w:t xml:space="preserve"> he’s-snooty, he’s-</w:t>
      </w:r>
      <w:proofErr w:type="spellStart"/>
      <w:r w:rsidR="00C530E7" w:rsidRPr="006F49E6">
        <w:rPr>
          <w:rFonts w:ascii="Arial" w:hAnsi="Arial" w:cs="Arial"/>
          <w:sz w:val="22"/>
          <w:szCs w:val="22"/>
        </w:rPr>
        <w:t>rudie</w:t>
      </w:r>
      <w:proofErr w:type="spellEnd"/>
      <w:r w:rsidR="00C530E7" w:rsidRPr="006F49E6">
        <w:rPr>
          <w:rFonts w:ascii="Arial" w:hAnsi="Arial" w:cs="Arial"/>
          <w:sz w:val="22"/>
          <w:szCs w:val="22"/>
        </w:rPr>
        <w:t>, he’s-</w:t>
      </w:r>
      <w:proofErr w:type="spellStart"/>
      <w:r w:rsidR="00C530E7" w:rsidRPr="006F49E6">
        <w:rPr>
          <w:rFonts w:ascii="Arial" w:hAnsi="Arial" w:cs="Arial"/>
          <w:sz w:val="22"/>
          <w:szCs w:val="22"/>
        </w:rPr>
        <w:t>Jewy</w:t>
      </w:r>
      <w:proofErr w:type="spellEnd"/>
    </w:p>
    <w:p w14:paraId="60B4C941" w14:textId="4098D8E7" w:rsidR="0012289C" w:rsidRPr="006F49E6" w:rsidRDefault="0012289C" w:rsidP="00C94D07">
      <w:pPr>
        <w:rPr>
          <w:rFonts w:ascii="Arial" w:hAnsi="Arial" w:cs="Arial"/>
          <w:color w:val="000000" w:themeColor="text1"/>
          <w:sz w:val="22"/>
          <w:szCs w:val="22"/>
        </w:rPr>
      </w:pPr>
    </w:p>
    <w:p w14:paraId="3F29D009" w14:textId="77777777" w:rsidR="00C530E7" w:rsidRPr="006F49E6" w:rsidRDefault="00C530E7" w:rsidP="00C530E7">
      <w:pPr>
        <w:rPr>
          <w:rFonts w:ascii="Arial" w:hAnsi="Arial" w:cs="Arial"/>
          <w:sz w:val="22"/>
          <w:szCs w:val="22"/>
        </w:rPr>
      </w:pPr>
      <w:r w:rsidRPr="006F49E6">
        <w:rPr>
          <w:rFonts w:ascii="Arial" w:hAnsi="Arial" w:cs="Arial"/>
          <w:b/>
          <w:bCs/>
          <w:sz w:val="22"/>
          <w:szCs w:val="22"/>
        </w:rPr>
        <w:t>Haman:</w:t>
      </w:r>
      <w:r w:rsidRPr="006F49E6">
        <w:rPr>
          <w:rFonts w:ascii="Arial" w:hAnsi="Arial" w:cs="Arial"/>
          <w:sz w:val="22"/>
          <w:szCs w:val="22"/>
        </w:rPr>
        <w:t xml:space="preserve"> </w:t>
      </w:r>
      <w:r w:rsidRPr="006F49E6">
        <w:rPr>
          <w:rFonts w:ascii="Arial" w:hAnsi="Arial" w:cs="Arial"/>
          <w:color w:val="4472C4" w:themeColor="accent1"/>
          <w:sz w:val="22"/>
          <w:szCs w:val="22"/>
        </w:rPr>
        <w:t xml:space="preserve">(Sings – operatic </w:t>
      </w:r>
      <w:proofErr w:type="spellStart"/>
      <w:r w:rsidRPr="006F49E6">
        <w:rPr>
          <w:rFonts w:ascii="Arial" w:hAnsi="Arial" w:cs="Arial"/>
          <w:color w:val="4472C4" w:themeColor="accent1"/>
          <w:sz w:val="22"/>
          <w:szCs w:val="22"/>
        </w:rPr>
        <w:t>verbrato</w:t>
      </w:r>
      <w:proofErr w:type="spellEnd"/>
      <w:r w:rsidRPr="006F49E6">
        <w:rPr>
          <w:rFonts w:ascii="Arial" w:hAnsi="Arial" w:cs="Arial"/>
          <w:color w:val="4472C4" w:themeColor="accent1"/>
          <w:sz w:val="22"/>
          <w:szCs w:val="22"/>
        </w:rPr>
        <w:t xml:space="preserve"> and loud)</w:t>
      </w:r>
    </w:p>
    <w:p w14:paraId="421EC62E" w14:textId="088146C3" w:rsidR="00C530E7" w:rsidRPr="006F49E6" w:rsidRDefault="00C530E7" w:rsidP="00C530E7">
      <w:pPr>
        <w:rPr>
          <w:rFonts w:ascii="Arial" w:hAnsi="Arial" w:cs="Arial"/>
          <w:sz w:val="22"/>
          <w:szCs w:val="22"/>
        </w:rPr>
      </w:pPr>
      <w:proofErr w:type="spellStart"/>
      <w:r w:rsidRPr="006F49E6">
        <w:rPr>
          <w:rFonts w:ascii="Arial" w:hAnsi="Arial" w:cs="Arial"/>
          <w:sz w:val="22"/>
          <w:szCs w:val="22"/>
        </w:rPr>
        <w:t>Mor</w:t>
      </w:r>
      <w:r w:rsidR="002879C0">
        <w:rPr>
          <w:rFonts w:ascii="Arial" w:hAnsi="Arial" w:cs="Arial"/>
          <w:sz w:val="22"/>
          <w:szCs w:val="22"/>
        </w:rPr>
        <w:t>d</w:t>
      </w:r>
      <w:r w:rsidRPr="006F49E6">
        <w:rPr>
          <w:rFonts w:ascii="Arial" w:hAnsi="Arial" w:cs="Arial"/>
          <w:sz w:val="22"/>
          <w:szCs w:val="22"/>
        </w:rPr>
        <w:t>i</w:t>
      </w:r>
      <w:proofErr w:type="spellEnd"/>
      <w:r w:rsidRPr="006F49E6">
        <w:rPr>
          <w:rFonts w:ascii="Arial" w:hAnsi="Arial" w:cs="Arial"/>
          <w:sz w:val="22"/>
          <w:szCs w:val="22"/>
        </w:rPr>
        <w:t>!</w:t>
      </w:r>
    </w:p>
    <w:p w14:paraId="31A5B58B" w14:textId="77777777" w:rsidR="00C530E7" w:rsidRPr="006F49E6" w:rsidRDefault="00C530E7" w:rsidP="00C530E7">
      <w:pPr>
        <w:rPr>
          <w:rFonts w:ascii="Arial" w:hAnsi="Arial" w:cs="Arial"/>
          <w:sz w:val="22"/>
          <w:szCs w:val="22"/>
        </w:rPr>
      </w:pPr>
    </w:p>
    <w:p w14:paraId="3D325F60" w14:textId="46513758" w:rsidR="00C530E7" w:rsidRPr="006F49E6" w:rsidRDefault="003E0F8B" w:rsidP="00C530E7">
      <w:pPr>
        <w:rPr>
          <w:rFonts w:ascii="Arial" w:hAnsi="Arial" w:cs="Arial"/>
          <w:color w:val="000000" w:themeColor="text1"/>
          <w:sz w:val="22"/>
          <w:szCs w:val="22"/>
        </w:rPr>
      </w:pPr>
      <w:proofErr w:type="spellStart"/>
      <w:r>
        <w:rPr>
          <w:rFonts w:ascii="Arial" w:hAnsi="Arial" w:cs="Arial"/>
          <w:b/>
          <w:bCs/>
          <w:sz w:val="22"/>
          <w:szCs w:val="22"/>
        </w:rPr>
        <w:t>Bigthan</w:t>
      </w:r>
      <w:proofErr w:type="spellEnd"/>
      <w:r>
        <w:rPr>
          <w:rFonts w:ascii="Arial" w:hAnsi="Arial" w:cs="Arial"/>
          <w:b/>
          <w:bCs/>
          <w:sz w:val="22"/>
          <w:szCs w:val="22"/>
        </w:rPr>
        <w:t xml:space="preserve"> &amp; </w:t>
      </w:r>
      <w:proofErr w:type="spellStart"/>
      <w:r>
        <w:rPr>
          <w:rFonts w:ascii="Arial" w:hAnsi="Arial" w:cs="Arial"/>
          <w:b/>
          <w:bCs/>
          <w:sz w:val="22"/>
          <w:szCs w:val="22"/>
        </w:rPr>
        <w:t>Teresh</w:t>
      </w:r>
      <w:proofErr w:type="spellEnd"/>
      <w:r w:rsidR="00C530E7" w:rsidRPr="006F49E6">
        <w:rPr>
          <w:rFonts w:ascii="Arial" w:hAnsi="Arial" w:cs="Arial"/>
          <w:b/>
          <w:bCs/>
          <w:sz w:val="22"/>
          <w:szCs w:val="22"/>
        </w:rPr>
        <w:t>:</w:t>
      </w:r>
      <w:r w:rsidR="00C530E7" w:rsidRPr="006F49E6">
        <w:rPr>
          <w:rFonts w:ascii="Arial" w:hAnsi="Arial" w:cs="Arial"/>
          <w:sz w:val="22"/>
          <w:szCs w:val="22"/>
        </w:rPr>
        <w:t xml:space="preserve"> </w:t>
      </w:r>
      <w:r w:rsidR="00C530E7" w:rsidRPr="006F49E6">
        <w:rPr>
          <w:rFonts w:ascii="Arial" w:hAnsi="Arial" w:cs="Arial"/>
          <w:color w:val="4472C4" w:themeColor="accent1"/>
          <w:sz w:val="22"/>
          <w:szCs w:val="22"/>
        </w:rPr>
        <w:t xml:space="preserve">(Sings more quietly while mocking </w:t>
      </w:r>
      <w:proofErr w:type="spellStart"/>
      <w:r>
        <w:rPr>
          <w:rFonts w:ascii="Arial" w:hAnsi="Arial" w:cs="Arial"/>
          <w:color w:val="4472C4" w:themeColor="accent1"/>
          <w:sz w:val="22"/>
          <w:szCs w:val="22"/>
        </w:rPr>
        <w:t>Mordi</w:t>
      </w:r>
      <w:proofErr w:type="spellEnd"/>
      <w:r w:rsidR="00C530E7" w:rsidRPr="006F49E6">
        <w:rPr>
          <w:rFonts w:ascii="Arial" w:hAnsi="Arial" w:cs="Arial"/>
          <w:color w:val="4472C4" w:themeColor="accent1"/>
          <w:sz w:val="22"/>
          <w:szCs w:val="22"/>
        </w:rPr>
        <w:t xml:space="preserve"> while Haman sings “</w:t>
      </w:r>
      <w:proofErr w:type="spellStart"/>
      <w:r w:rsidR="00C530E7" w:rsidRPr="006F49E6">
        <w:rPr>
          <w:rFonts w:ascii="Arial" w:hAnsi="Arial" w:cs="Arial"/>
          <w:color w:val="4472C4" w:themeColor="accent1"/>
          <w:sz w:val="22"/>
          <w:szCs w:val="22"/>
        </w:rPr>
        <w:t>Mordi</w:t>
      </w:r>
      <w:proofErr w:type="spellEnd"/>
      <w:r w:rsidR="00C530E7" w:rsidRPr="006F49E6">
        <w:rPr>
          <w:rFonts w:ascii="Arial" w:hAnsi="Arial" w:cs="Arial"/>
          <w:color w:val="4472C4" w:themeColor="accent1"/>
          <w:sz w:val="22"/>
          <w:szCs w:val="22"/>
        </w:rPr>
        <w:t xml:space="preserve">”) </w:t>
      </w:r>
    </w:p>
    <w:p w14:paraId="1D345AB0" w14:textId="4190CACB" w:rsidR="00C530E7" w:rsidRPr="006F49E6" w:rsidRDefault="00C530E7" w:rsidP="00C530E7">
      <w:pPr>
        <w:rPr>
          <w:rFonts w:ascii="Arial" w:hAnsi="Arial" w:cs="Arial"/>
          <w:sz w:val="22"/>
          <w:szCs w:val="22"/>
        </w:rPr>
      </w:pPr>
      <w:r w:rsidRPr="006F49E6">
        <w:rPr>
          <w:rFonts w:ascii="Arial" w:hAnsi="Arial" w:cs="Arial"/>
          <w:sz w:val="22"/>
          <w:szCs w:val="22"/>
        </w:rPr>
        <w:t xml:space="preserve">Yes, </w:t>
      </w:r>
      <w:proofErr w:type="spellStart"/>
      <w:r w:rsidRPr="006F49E6">
        <w:rPr>
          <w:rFonts w:ascii="Arial" w:hAnsi="Arial" w:cs="Arial"/>
          <w:sz w:val="22"/>
          <w:szCs w:val="22"/>
        </w:rPr>
        <w:t>Mordi</w:t>
      </w:r>
      <w:proofErr w:type="spellEnd"/>
      <w:r w:rsidRPr="006F49E6">
        <w:rPr>
          <w:rFonts w:ascii="Arial" w:hAnsi="Arial" w:cs="Arial"/>
          <w:sz w:val="22"/>
          <w:szCs w:val="22"/>
        </w:rPr>
        <w:t>, he’s-snooty egregiously</w:t>
      </w:r>
    </w:p>
    <w:p w14:paraId="6AC0A5C9" w14:textId="7BA4FA44" w:rsidR="00F05C58" w:rsidRPr="006F49E6" w:rsidRDefault="00F05C58" w:rsidP="00C530E7">
      <w:pPr>
        <w:rPr>
          <w:rFonts w:ascii="Arial" w:hAnsi="Arial" w:cs="Arial"/>
          <w:sz w:val="22"/>
          <w:szCs w:val="22"/>
        </w:rPr>
      </w:pPr>
    </w:p>
    <w:p w14:paraId="48582CBD" w14:textId="7EB7D687" w:rsidR="00F05C58" w:rsidRPr="006F49E6" w:rsidRDefault="00F05C58" w:rsidP="00F05C58">
      <w:pPr>
        <w:rPr>
          <w:rFonts w:ascii="Arial" w:hAnsi="Arial" w:cs="Arial"/>
          <w:sz w:val="22"/>
          <w:szCs w:val="22"/>
        </w:rPr>
      </w:pPr>
      <w:r w:rsidRPr="006F49E6">
        <w:rPr>
          <w:rFonts w:ascii="Arial" w:hAnsi="Arial" w:cs="Arial"/>
          <w:b/>
          <w:bCs/>
          <w:sz w:val="22"/>
          <w:szCs w:val="22"/>
        </w:rPr>
        <w:t>Haman:</w:t>
      </w:r>
      <w:r w:rsidRPr="006F49E6">
        <w:rPr>
          <w:rFonts w:ascii="Arial" w:hAnsi="Arial" w:cs="Arial"/>
          <w:sz w:val="22"/>
          <w:szCs w:val="22"/>
        </w:rPr>
        <w:t xml:space="preserve"> </w:t>
      </w:r>
      <w:r w:rsidRPr="006F49E6">
        <w:rPr>
          <w:rFonts w:ascii="Arial" w:hAnsi="Arial" w:cs="Arial"/>
          <w:color w:val="4472C4" w:themeColor="accent1"/>
          <w:sz w:val="22"/>
          <w:szCs w:val="22"/>
        </w:rPr>
        <w:t xml:space="preserve">(Sings – operatic </w:t>
      </w:r>
      <w:r w:rsidR="00633131" w:rsidRPr="006F49E6">
        <w:rPr>
          <w:rFonts w:ascii="Arial" w:hAnsi="Arial" w:cs="Arial"/>
          <w:color w:val="4472C4" w:themeColor="accent1"/>
          <w:sz w:val="22"/>
          <w:szCs w:val="22"/>
        </w:rPr>
        <w:t>vibrato</w:t>
      </w:r>
      <w:r w:rsidRPr="006F49E6">
        <w:rPr>
          <w:rFonts w:ascii="Arial" w:hAnsi="Arial" w:cs="Arial"/>
          <w:color w:val="4472C4" w:themeColor="accent1"/>
          <w:sz w:val="22"/>
          <w:szCs w:val="22"/>
        </w:rPr>
        <w:t xml:space="preserve"> and loud)</w:t>
      </w:r>
    </w:p>
    <w:p w14:paraId="79B9292C" w14:textId="628457EB" w:rsidR="00F05C58" w:rsidRPr="006F49E6" w:rsidRDefault="00F05C58" w:rsidP="00F05C58">
      <w:pPr>
        <w:rPr>
          <w:rFonts w:ascii="Arial" w:hAnsi="Arial" w:cs="Arial"/>
          <w:sz w:val="22"/>
          <w:szCs w:val="22"/>
        </w:rPr>
      </w:pPr>
      <w:proofErr w:type="spellStart"/>
      <w:r w:rsidRPr="006F49E6">
        <w:rPr>
          <w:rFonts w:ascii="Arial" w:hAnsi="Arial" w:cs="Arial"/>
          <w:sz w:val="22"/>
          <w:szCs w:val="22"/>
        </w:rPr>
        <w:t>Mor</w:t>
      </w:r>
      <w:r w:rsidR="002879C0">
        <w:rPr>
          <w:rFonts w:ascii="Arial" w:hAnsi="Arial" w:cs="Arial"/>
          <w:sz w:val="22"/>
          <w:szCs w:val="22"/>
        </w:rPr>
        <w:t>d</w:t>
      </w:r>
      <w:r w:rsidRPr="006F49E6">
        <w:rPr>
          <w:rFonts w:ascii="Arial" w:hAnsi="Arial" w:cs="Arial"/>
          <w:sz w:val="22"/>
          <w:szCs w:val="22"/>
        </w:rPr>
        <w:t>i</w:t>
      </w:r>
      <w:proofErr w:type="spellEnd"/>
      <w:r w:rsidRPr="006F49E6">
        <w:rPr>
          <w:rFonts w:ascii="Arial" w:hAnsi="Arial" w:cs="Arial"/>
          <w:sz w:val="22"/>
          <w:szCs w:val="22"/>
        </w:rPr>
        <w:t>!</w:t>
      </w:r>
    </w:p>
    <w:p w14:paraId="0321F247" w14:textId="77777777" w:rsidR="00F05C58" w:rsidRPr="006F49E6" w:rsidRDefault="00F05C58" w:rsidP="00C530E7">
      <w:pPr>
        <w:rPr>
          <w:rFonts w:ascii="Arial" w:hAnsi="Arial" w:cs="Arial"/>
          <w:sz w:val="22"/>
          <w:szCs w:val="22"/>
        </w:rPr>
      </w:pPr>
    </w:p>
    <w:p w14:paraId="1C14941A" w14:textId="445EA0DD" w:rsidR="00F05C58" w:rsidRPr="006F49E6" w:rsidRDefault="003E0F8B" w:rsidP="00F05C58">
      <w:pPr>
        <w:rPr>
          <w:rFonts w:ascii="Arial" w:hAnsi="Arial" w:cs="Arial"/>
          <w:color w:val="000000" w:themeColor="text1"/>
          <w:sz w:val="22"/>
          <w:szCs w:val="22"/>
        </w:rPr>
      </w:pPr>
      <w:proofErr w:type="spellStart"/>
      <w:r>
        <w:rPr>
          <w:rFonts w:ascii="Arial" w:hAnsi="Arial" w:cs="Arial"/>
          <w:b/>
          <w:bCs/>
          <w:sz w:val="22"/>
          <w:szCs w:val="22"/>
        </w:rPr>
        <w:t>Bigthan</w:t>
      </w:r>
      <w:proofErr w:type="spellEnd"/>
      <w:r>
        <w:rPr>
          <w:rFonts w:ascii="Arial" w:hAnsi="Arial" w:cs="Arial"/>
          <w:b/>
          <w:bCs/>
          <w:sz w:val="22"/>
          <w:szCs w:val="22"/>
        </w:rPr>
        <w:t xml:space="preserve"> &amp; </w:t>
      </w:r>
      <w:proofErr w:type="spellStart"/>
      <w:r>
        <w:rPr>
          <w:rFonts w:ascii="Arial" w:hAnsi="Arial" w:cs="Arial"/>
          <w:b/>
          <w:bCs/>
          <w:sz w:val="22"/>
          <w:szCs w:val="22"/>
        </w:rPr>
        <w:t>Teresh</w:t>
      </w:r>
      <w:proofErr w:type="spellEnd"/>
      <w:r w:rsidR="00F05C58" w:rsidRPr="006F49E6">
        <w:rPr>
          <w:rFonts w:ascii="Arial" w:hAnsi="Arial" w:cs="Arial"/>
          <w:b/>
          <w:bCs/>
          <w:sz w:val="22"/>
          <w:szCs w:val="22"/>
        </w:rPr>
        <w:t>:</w:t>
      </w:r>
      <w:r w:rsidR="00F05C58" w:rsidRPr="006F49E6">
        <w:rPr>
          <w:rFonts w:ascii="Arial" w:hAnsi="Arial" w:cs="Arial"/>
          <w:sz w:val="22"/>
          <w:szCs w:val="22"/>
        </w:rPr>
        <w:t xml:space="preserve"> </w:t>
      </w:r>
      <w:r w:rsidR="00F05C58" w:rsidRPr="006F49E6">
        <w:rPr>
          <w:rFonts w:ascii="Arial" w:hAnsi="Arial" w:cs="Arial"/>
          <w:color w:val="4472C4" w:themeColor="accent1"/>
          <w:sz w:val="22"/>
          <w:szCs w:val="22"/>
        </w:rPr>
        <w:t xml:space="preserve">(Sings more quietly while mocking </w:t>
      </w:r>
      <w:proofErr w:type="spellStart"/>
      <w:r>
        <w:rPr>
          <w:rFonts w:ascii="Arial" w:hAnsi="Arial" w:cs="Arial"/>
          <w:color w:val="4472C4" w:themeColor="accent1"/>
          <w:sz w:val="22"/>
          <w:szCs w:val="22"/>
        </w:rPr>
        <w:t>Mordi</w:t>
      </w:r>
      <w:proofErr w:type="spellEnd"/>
      <w:r w:rsidR="00F05C58" w:rsidRPr="006F49E6">
        <w:rPr>
          <w:rFonts w:ascii="Arial" w:hAnsi="Arial" w:cs="Arial"/>
          <w:color w:val="4472C4" w:themeColor="accent1"/>
          <w:sz w:val="22"/>
          <w:szCs w:val="22"/>
        </w:rPr>
        <w:t xml:space="preserve"> while Haman sings “</w:t>
      </w:r>
      <w:proofErr w:type="spellStart"/>
      <w:r w:rsidR="00F05C58" w:rsidRPr="006F49E6">
        <w:rPr>
          <w:rFonts w:ascii="Arial" w:hAnsi="Arial" w:cs="Arial"/>
          <w:color w:val="4472C4" w:themeColor="accent1"/>
          <w:sz w:val="22"/>
          <w:szCs w:val="22"/>
        </w:rPr>
        <w:t>Mordi</w:t>
      </w:r>
      <w:proofErr w:type="spellEnd"/>
      <w:r w:rsidR="00F05C58" w:rsidRPr="006F49E6">
        <w:rPr>
          <w:rFonts w:ascii="Arial" w:hAnsi="Arial" w:cs="Arial"/>
          <w:color w:val="4472C4" w:themeColor="accent1"/>
          <w:sz w:val="22"/>
          <w:szCs w:val="22"/>
        </w:rPr>
        <w:t xml:space="preserve">”) </w:t>
      </w:r>
    </w:p>
    <w:p w14:paraId="5C82738C" w14:textId="4A437E7C" w:rsidR="00F05C58" w:rsidRPr="006F49E6" w:rsidRDefault="003E0F8B" w:rsidP="00F05C58">
      <w:pPr>
        <w:rPr>
          <w:rFonts w:ascii="Arial" w:hAnsi="Arial" w:cs="Arial"/>
          <w:sz w:val="22"/>
          <w:szCs w:val="22"/>
        </w:rPr>
      </w:pPr>
      <w:r>
        <w:rPr>
          <w:rFonts w:ascii="Arial" w:hAnsi="Arial" w:cs="Arial"/>
          <w:sz w:val="22"/>
          <w:szCs w:val="22"/>
        </w:rPr>
        <w:t xml:space="preserve">Yes, </w:t>
      </w:r>
      <w:proofErr w:type="spellStart"/>
      <w:r w:rsidR="00F05C58" w:rsidRPr="006F49E6">
        <w:rPr>
          <w:rFonts w:ascii="Arial" w:hAnsi="Arial" w:cs="Arial"/>
          <w:sz w:val="22"/>
          <w:szCs w:val="22"/>
        </w:rPr>
        <w:t>Mor</w:t>
      </w:r>
      <w:r w:rsidR="002879C0">
        <w:rPr>
          <w:rFonts w:ascii="Arial" w:hAnsi="Arial" w:cs="Arial"/>
          <w:sz w:val="22"/>
          <w:szCs w:val="22"/>
        </w:rPr>
        <w:t>di</w:t>
      </w:r>
      <w:proofErr w:type="spellEnd"/>
      <w:r w:rsidR="00F05C58" w:rsidRPr="006F49E6">
        <w:rPr>
          <w:rFonts w:ascii="Arial" w:hAnsi="Arial" w:cs="Arial"/>
          <w:sz w:val="22"/>
          <w:szCs w:val="22"/>
        </w:rPr>
        <w:t xml:space="preserve"> he’s-snooty, he’s-</w:t>
      </w:r>
      <w:proofErr w:type="spellStart"/>
      <w:r w:rsidR="00F05C58" w:rsidRPr="006F49E6">
        <w:rPr>
          <w:rFonts w:ascii="Arial" w:hAnsi="Arial" w:cs="Arial"/>
          <w:sz w:val="22"/>
          <w:szCs w:val="22"/>
        </w:rPr>
        <w:t>rudie</w:t>
      </w:r>
      <w:proofErr w:type="spellEnd"/>
      <w:r w:rsidR="00F05C58" w:rsidRPr="006F49E6">
        <w:rPr>
          <w:rFonts w:ascii="Arial" w:hAnsi="Arial" w:cs="Arial"/>
          <w:sz w:val="22"/>
          <w:szCs w:val="22"/>
        </w:rPr>
        <w:t>, he’s-</w:t>
      </w:r>
      <w:proofErr w:type="spellStart"/>
      <w:r w:rsidR="00F05C58" w:rsidRPr="006F49E6">
        <w:rPr>
          <w:rFonts w:ascii="Arial" w:hAnsi="Arial" w:cs="Arial"/>
          <w:sz w:val="22"/>
          <w:szCs w:val="22"/>
        </w:rPr>
        <w:t>Jewy</w:t>
      </w:r>
      <w:proofErr w:type="spellEnd"/>
    </w:p>
    <w:p w14:paraId="42C5F3E1" w14:textId="3DEEA927" w:rsidR="00C530E7" w:rsidRPr="006F49E6" w:rsidRDefault="00C530E7" w:rsidP="00C94D07">
      <w:pPr>
        <w:rPr>
          <w:rFonts w:ascii="Arial" w:hAnsi="Arial" w:cs="Arial"/>
          <w:color w:val="000000" w:themeColor="text1"/>
          <w:sz w:val="22"/>
          <w:szCs w:val="22"/>
        </w:rPr>
      </w:pPr>
    </w:p>
    <w:p w14:paraId="07DC0973" w14:textId="1F6330CF" w:rsidR="00F05C58" w:rsidRPr="006F49E6" w:rsidRDefault="00F05C58" w:rsidP="00C94D07">
      <w:pPr>
        <w:rPr>
          <w:rFonts w:ascii="Arial" w:hAnsi="Arial" w:cs="Arial"/>
          <w:color w:val="000000" w:themeColor="text1"/>
          <w:sz w:val="22"/>
          <w:szCs w:val="22"/>
        </w:rPr>
      </w:pPr>
      <w:r w:rsidRPr="006F49E6">
        <w:rPr>
          <w:rFonts w:ascii="Arial" w:hAnsi="Arial" w:cs="Arial"/>
          <w:b/>
          <w:bCs/>
          <w:color w:val="000000" w:themeColor="text1"/>
          <w:sz w:val="22"/>
          <w:szCs w:val="22"/>
        </w:rPr>
        <w:t xml:space="preserve">Haman and </w:t>
      </w:r>
      <w:proofErr w:type="spellStart"/>
      <w:r w:rsidRPr="006F49E6">
        <w:rPr>
          <w:rFonts w:ascii="Arial" w:hAnsi="Arial" w:cs="Arial"/>
          <w:b/>
          <w:bCs/>
          <w:color w:val="000000" w:themeColor="text1"/>
          <w:sz w:val="22"/>
          <w:szCs w:val="22"/>
        </w:rPr>
        <w:t>Mordi</w:t>
      </w:r>
      <w:proofErr w:type="spellEnd"/>
      <w:r w:rsidRPr="006F49E6">
        <w:rPr>
          <w:rFonts w:ascii="Arial" w:hAnsi="Arial" w:cs="Arial"/>
          <w:b/>
          <w:bCs/>
          <w:color w:val="000000" w:themeColor="text1"/>
          <w:sz w:val="22"/>
          <w:szCs w:val="22"/>
        </w:rPr>
        <w:t>:</w:t>
      </w:r>
    </w:p>
    <w:p w14:paraId="79CC9F8A" w14:textId="77777777" w:rsidR="00F05C58" w:rsidRPr="006F49E6" w:rsidRDefault="00F05C58" w:rsidP="00F05C58">
      <w:pPr>
        <w:rPr>
          <w:rFonts w:ascii="Arial" w:hAnsi="Arial" w:cs="Arial"/>
          <w:color w:val="000000" w:themeColor="text1"/>
          <w:sz w:val="22"/>
          <w:szCs w:val="22"/>
        </w:rPr>
      </w:pP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pointing</w:t>
      </w:r>
      <w:proofErr w:type="gramEnd"/>
      <w:r w:rsidRPr="006F49E6">
        <w:rPr>
          <w:rFonts w:ascii="Arial" w:hAnsi="Arial" w:cs="Arial"/>
          <w:color w:val="4472C4" w:themeColor="accent1"/>
          <w:sz w:val="22"/>
          <w:szCs w:val="22"/>
        </w:rPr>
        <w:t xml:space="preserve"> to each other)</w:t>
      </w:r>
      <w:r w:rsidRPr="006F49E6">
        <w:rPr>
          <w:rFonts w:ascii="Arial" w:hAnsi="Arial" w:cs="Arial"/>
          <w:b/>
          <w:bCs/>
          <w:color w:val="4472C4" w:themeColor="accent1"/>
          <w:sz w:val="22"/>
          <w:szCs w:val="22"/>
        </w:rPr>
        <w:t xml:space="preserve">  </w:t>
      </w:r>
      <w:r w:rsidRPr="006F49E6">
        <w:rPr>
          <w:rFonts w:ascii="Arial" w:hAnsi="Arial" w:cs="Arial"/>
          <w:color w:val="000000" w:themeColor="text1"/>
          <w:sz w:val="22"/>
          <w:szCs w:val="22"/>
        </w:rPr>
        <w:t>As this-guy, he stands-high, and tells-lies to me!</w:t>
      </w:r>
    </w:p>
    <w:p w14:paraId="3972ABA0" w14:textId="57616241" w:rsidR="00505BDA" w:rsidRPr="006F49E6" w:rsidRDefault="00505BDA" w:rsidP="00C94D07">
      <w:pPr>
        <w:rPr>
          <w:rFonts w:ascii="Arial" w:hAnsi="Arial" w:cs="Arial"/>
          <w:sz w:val="22"/>
          <w:szCs w:val="22"/>
        </w:rPr>
      </w:pPr>
    </w:p>
    <w:p w14:paraId="4BDC1572" w14:textId="77777777" w:rsidR="00F612E6" w:rsidRDefault="00F612E6" w:rsidP="00C94D07">
      <w:pPr>
        <w:rPr>
          <w:rFonts w:ascii="Arial" w:hAnsi="Arial" w:cs="Arial"/>
          <w:b/>
          <w:bCs/>
          <w:sz w:val="22"/>
          <w:szCs w:val="22"/>
        </w:rPr>
      </w:pPr>
    </w:p>
    <w:p w14:paraId="4E032E74" w14:textId="290F527C" w:rsidR="00F05C58" w:rsidRPr="006F49E6" w:rsidRDefault="00F05C58" w:rsidP="00C94D07">
      <w:pPr>
        <w:rPr>
          <w:rFonts w:ascii="Arial" w:hAnsi="Arial" w:cs="Arial"/>
          <w:b/>
          <w:bCs/>
          <w:sz w:val="22"/>
          <w:szCs w:val="22"/>
        </w:rPr>
      </w:pPr>
      <w:proofErr w:type="spellStart"/>
      <w:r w:rsidRPr="006F49E6">
        <w:rPr>
          <w:rFonts w:ascii="Arial" w:hAnsi="Arial" w:cs="Arial"/>
          <w:b/>
          <w:bCs/>
          <w:sz w:val="22"/>
          <w:szCs w:val="22"/>
        </w:rPr>
        <w:lastRenderedPageBreak/>
        <w:t>Mordi</w:t>
      </w:r>
      <w:proofErr w:type="spellEnd"/>
      <w:r w:rsidRPr="006F49E6">
        <w:rPr>
          <w:rFonts w:ascii="Arial" w:hAnsi="Arial" w:cs="Arial"/>
          <w:b/>
          <w:bCs/>
          <w:sz w:val="22"/>
          <w:szCs w:val="22"/>
        </w:rPr>
        <w:t>:</w:t>
      </w:r>
    </w:p>
    <w:p w14:paraId="4C723CD8" w14:textId="461A776F" w:rsidR="00F05C58" w:rsidRPr="006F49E6" w:rsidRDefault="00F05C58" w:rsidP="00C94D07">
      <w:pPr>
        <w:rPr>
          <w:rFonts w:ascii="Arial" w:hAnsi="Arial" w:cs="Arial"/>
          <w:color w:val="4472C4" w:themeColor="accent1"/>
          <w:sz w:val="22"/>
          <w:szCs w:val="22"/>
        </w:rPr>
      </w:pP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walk-dancing</w:t>
      </w:r>
      <w:proofErr w:type="gramEnd"/>
      <w:r w:rsidRPr="006F49E6">
        <w:rPr>
          <w:rFonts w:ascii="Arial" w:hAnsi="Arial" w:cs="Arial"/>
          <w:color w:val="4472C4" w:themeColor="accent1"/>
          <w:sz w:val="22"/>
          <w:szCs w:val="22"/>
        </w:rPr>
        <w:t xml:space="preserve"> to Haman who put on the defensive backs-up in-step)</w:t>
      </w:r>
    </w:p>
    <w:p w14:paraId="098F4AD5" w14:textId="4F174068" w:rsidR="00F05C58" w:rsidRPr="006F49E6" w:rsidRDefault="00F05C58" w:rsidP="00C94D07">
      <w:pPr>
        <w:rPr>
          <w:rFonts w:ascii="Arial" w:hAnsi="Arial" w:cs="Arial"/>
          <w:sz w:val="22"/>
          <w:szCs w:val="22"/>
        </w:rPr>
      </w:pPr>
      <w:r w:rsidRPr="006F49E6">
        <w:rPr>
          <w:rFonts w:ascii="Arial" w:hAnsi="Arial" w:cs="Arial"/>
          <w:sz w:val="22"/>
          <w:szCs w:val="22"/>
        </w:rPr>
        <w:t xml:space="preserve">A putz is a putz </w:t>
      </w:r>
      <w:r w:rsidR="004A6C96" w:rsidRPr="006F49E6">
        <w:rPr>
          <w:rFonts w:ascii="Arial" w:hAnsi="Arial" w:cs="Arial"/>
          <w:sz w:val="22"/>
          <w:szCs w:val="22"/>
        </w:rPr>
        <w:t>is a putz is a putz is</w:t>
      </w:r>
    </w:p>
    <w:p w14:paraId="4A0EBD1B" w14:textId="7F48FB15" w:rsidR="004A6C96" w:rsidRPr="006F49E6" w:rsidRDefault="004A6C96" w:rsidP="00C94D07">
      <w:pPr>
        <w:rPr>
          <w:rFonts w:ascii="Arial" w:hAnsi="Arial" w:cs="Arial"/>
          <w:color w:val="C00000"/>
          <w:sz w:val="22"/>
          <w:szCs w:val="22"/>
        </w:rPr>
      </w:pPr>
      <w:r w:rsidRPr="006F49E6">
        <w:rPr>
          <w:rFonts w:ascii="Arial" w:hAnsi="Arial" w:cs="Arial"/>
          <w:sz w:val="22"/>
          <w:szCs w:val="22"/>
        </w:rPr>
        <w:t xml:space="preserve">A putz is for schmucks just bupkes and klutzes   </w:t>
      </w:r>
      <w:r w:rsidRPr="006F49E6">
        <w:rPr>
          <w:rFonts w:ascii="Arial" w:hAnsi="Arial" w:cs="Arial"/>
          <w:color w:val="C00000"/>
          <w:sz w:val="22"/>
          <w:szCs w:val="22"/>
        </w:rPr>
        <w:t>(</w:t>
      </w:r>
      <w:proofErr w:type="spellStart"/>
      <w:r w:rsidRPr="006F49E6">
        <w:rPr>
          <w:rFonts w:ascii="Arial" w:hAnsi="Arial" w:cs="Arial"/>
          <w:color w:val="C00000"/>
          <w:sz w:val="22"/>
          <w:szCs w:val="22"/>
        </w:rPr>
        <w:t>bupkes</w:t>
      </w:r>
      <w:proofErr w:type="spellEnd"/>
      <w:r w:rsidRPr="006F49E6">
        <w:rPr>
          <w:rFonts w:ascii="Arial" w:hAnsi="Arial" w:cs="Arial"/>
          <w:color w:val="C00000"/>
          <w:sz w:val="22"/>
          <w:szCs w:val="22"/>
        </w:rPr>
        <w:t xml:space="preserve"> = worthless/</w:t>
      </w:r>
      <w:proofErr w:type="spellStart"/>
      <w:r w:rsidRPr="006F49E6">
        <w:rPr>
          <w:rFonts w:ascii="Arial" w:hAnsi="Arial" w:cs="Arial"/>
          <w:color w:val="C00000"/>
          <w:sz w:val="22"/>
          <w:szCs w:val="22"/>
        </w:rPr>
        <w:t>nothing.Klutz</w:t>
      </w:r>
      <w:proofErr w:type="spellEnd"/>
      <w:r w:rsidRPr="006F49E6">
        <w:rPr>
          <w:rFonts w:ascii="Arial" w:hAnsi="Arial" w:cs="Arial"/>
          <w:color w:val="C00000"/>
          <w:sz w:val="22"/>
          <w:szCs w:val="22"/>
        </w:rPr>
        <w:t xml:space="preserve"> = clumsy)  </w:t>
      </w:r>
    </w:p>
    <w:p w14:paraId="2DD54CBE" w14:textId="1664D82C" w:rsidR="004A6C96" w:rsidRPr="006F49E6" w:rsidRDefault="004A6C96" w:rsidP="00C94D07">
      <w:pPr>
        <w:rPr>
          <w:rFonts w:ascii="Arial" w:hAnsi="Arial" w:cs="Arial"/>
          <w:color w:val="000000" w:themeColor="text1"/>
          <w:sz w:val="22"/>
          <w:szCs w:val="22"/>
        </w:rPr>
      </w:pPr>
      <w:r w:rsidRPr="006F49E6">
        <w:rPr>
          <w:rFonts w:ascii="Arial" w:hAnsi="Arial" w:cs="Arial"/>
          <w:color w:val="000000" w:themeColor="text1"/>
          <w:sz w:val="22"/>
          <w:szCs w:val="22"/>
        </w:rPr>
        <w:t>Should</w:t>
      </w:r>
      <w:r w:rsidR="00DC5A13" w:rsidRPr="006F49E6">
        <w:rPr>
          <w:rFonts w:ascii="Arial" w:hAnsi="Arial" w:cs="Arial"/>
          <w:color w:val="000000" w:themeColor="text1"/>
          <w:sz w:val="22"/>
          <w:szCs w:val="22"/>
        </w:rPr>
        <w:t>n’t be so silly or so really, really, chilly</w:t>
      </w:r>
    </w:p>
    <w:p w14:paraId="35C5E0AF" w14:textId="7E666471" w:rsidR="00DC5A13" w:rsidRPr="006F49E6" w:rsidRDefault="00DC5A13" w:rsidP="00C94D07">
      <w:pPr>
        <w:rPr>
          <w:rFonts w:ascii="Arial" w:hAnsi="Arial" w:cs="Arial"/>
          <w:color w:val="000000" w:themeColor="text1"/>
          <w:sz w:val="22"/>
          <w:szCs w:val="22"/>
        </w:rPr>
      </w:pPr>
      <w:r w:rsidRPr="006F49E6">
        <w:rPr>
          <w:rFonts w:ascii="Arial" w:hAnsi="Arial" w:cs="Arial"/>
          <w:color w:val="000000" w:themeColor="text1"/>
          <w:sz w:val="22"/>
          <w:szCs w:val="22"/>
        </w:rPr>
        <w:t xml:space="preserve">He’s </w:t>
      </w:r>
      <w:proofErr w:type="spellStart"/>
      <w:r w:rsidRPr="006F49E6">
        <w:rPr>
          <w:rFonts w:ascii="Arial" w:hAnsi="Arial" w:cs="Arial"/>
          <w:color w:val="000000" w:themeColor="text1"/>
          <w:sz w:val="22"/>
          <w:szCs w:val="22"/>
        </w:rPr>
        <w:t>gotta</w:t>
      </w:r>
      <w:proofErr w:type="spellEnd"/>
      <w:r w:rsidRPr="006F49E6">
        <w:rPr>
          <w:rFonts w:ascii="Arial" w:hAnsi="Arial" w:cs="Arial"/>
          <w:color w:val="000000" w:themeColor="text1"/>
          <w:sz w:val="22"/>
          <w:szCs w:val="22"/>
        </w:rPr>
        <w:t xml:space="preserve"> be a klutz </w:t>
      </w:r>
      <w:proofErr w:type="spellStart"/>
      <w:r w:rsidRPr="006F49E6">
        <w:rPr>
          <w:rFonts w:ascii="Arial" w:hAnsi="Arial" w:cs="Arial"/>
          <w:color w:val="000000" w:themeColor="text1"/>
          <w:sz w:val="22"/>
          <w:szCs w:val="22"/>
        </w:rPr>
        <w:t>cuz</w:t>
      </w:r>
      <w:proofErr w:type="spellEnd"/>
      <w:r w:rsidRPr="006F49E6">
        <w:rPr>
          <w:rFonts w:ascii="Arial" w:hAnsi="Arial" w:cs="Arial"/>
          <w:color w:val="000000" w:themeColor="text1"/>
          <w:sz w:val="22"/>
          <w:szCs w:val="22"/>
        </w:rPr>
        <w:t xml:space="preserve"> it </w:t>
      </w:r>
      <w:r w:rsidR="004422EE" w:rsidRPr="006F49E6">
        <w:rPr>
          <w:rFonts w:ascii="Arial" w:hAnsi="Arial" w:cs="Arial"/>
          <w:color w:val="000000" w:themeColor="text1"/>
          <w:sz w:val="22"/>
          <w:szCs w:val="22"/>
        </w:rPr>
        <w:t>rhymes</w:t>
      </w:r>
      <w:r w:rsidRPr="006F49E6">
        <w:rPr>
          <w:rFonts w:ascii="Arial" w:hAnsi="Arial" w:cs="Arial"/>
          <w:color w:val="000000" w:themeColor="text1"/>
          <w:sz w:val="22"/>
          <w:szCs w:val="22"/>
        </w:rPr>
        <w:t xml:space="preserve"> with Putz!</w:t>
      </w:r>
    </w:p>
    <w:p w14:paraId="351A097D" w14:textId="77777777" w:rsidR="00DC5A13" w:rsidRPr="006F49E6" w:rsidRDefault="00DC5A13" w:rsidP="00C94D07">
      <w:pPr>
        <w:rPr>
          <w:rFonts w:ascii="Arial" w:hAnsi="Arial" w:cs="Arial"/>
          <w:color w:val="000000" w:themeColor="text1"/>
          <w:sz w:val="22"/>
          <w:szCs w:val="22"/>
        </w:rPr>
      </w:pPr>
    </w:p>
    <w:p w14:paraId="7E9F9928" w14:textId="3D972BAF" w:rsidR="00DC5A13" w:rsidRPr="006F49E6" w:rsidRDefault="00DC5A13" w:rsidP="00C94D07">
      <w:pPr>
        <w:rPr>
          <w:rFonts w:ascii="Arial" w:hAnsi="Arial" w:cs="Arial"/>
          <w:color w:val="4472C4" w:themeColor="accent1"/>
          <w:sz w:val="22"/>
          <w:szCs w:val="22"/>
        </w:rPr>
      </w:pPr>
      <w:r w:rsidRPr="006F49E6">
        <w:rPr>
          <w:rFonts w:ascii="Arial" w:hAnsi="Arial" w:cs="Arial"/>
          <w:color w:val="000000" w:themeColor="text1"/>
          <w:sz w:val="22"/>
          <w:szCs w:val="22"/>
        </w:rPr>
        <w:t xml:space="preserve">Haman! </w:t>
      </w: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two</w:t>
      </w:r>
      <w:proofErr w:type="gramEnd"/>
      <w:r w:rsidRPr="006F49E6">
        <w:rPr>
          <w:rFonts w:ascii="Arial" w:hAnsi="Arial" w:cs="Arial"/>
          <w:color w:val="4472C4" w:themeColor="accent1"/>
          <w:sz w:val="22"/>
          <w:szCs w:val="22"/>
        </w:rPr>
        <w:t xml:space="preserve"> 4 count step-ball change threatening Haman)</w:t>
      </w:r>
    </w:p>
    <w:p w14:paraId="36B46191" w14:textId="322E39E2" w:rsidR="00DC5A13" w:rsidRPr="006F49E6" w:rsidRDefault="00DC5A13" w:rsidP="00C94D07">
      <w:pPr>
        <w:rPr>
          <w:rFonts w:ascii="Arial" w:hAnsi="Arial" w:cs="Arial"/>
          <w:color w:val="4472C4" w:themeColor="accent1"/>
          <w:sz w:val="22"/>
          <w:szCs w:val="22"/>
        </w:rPr>
      </w:pPr>
    </w:p>
    <w:p w14:paraId="738E7AF1" w14:textId="5462AF89" w:rsidR="00DC5A13" w:rsidRPr="006F49E6" w:rsidRDefault="00DC5A13" w:rsidP="00DC5A13">
      <w:pPr>
        <w:rPr>
          <w:rFonts w:ascii="Arial" w:hAnsi="Arial" w:cs="Arial"/>
          <w:b/>
          <w:bCs/>
          <w:sz w:val="22"/>
          <w:szCs w:val="22"/>
        </w:rPr>
      </w:pPr>
      <w:r w:rsidRPr="006F49E6">
        <w:rPr>
          <w:rFonts w:ascii="Arial" w:hAnsi="Arial" w:cs="Arial"/>
          <w:b/>
          <w:bCs/>
          <w:sz w:val="22"/>
          <w:szCs w:val="22"/>
        </w:rPr>
        <w:t>Haman:</w:t>
      </w:r>
    </w:p>
    <w:p w14:paraId="68F4F9A0" w14:textId="773B3CB6" w:rsidR="00DC5A13" w:rsidRPr="006F49E6" w:rsidRDefault="00DC5A13" w:rsidP="00DC5A13">
      <w:pPr>
        <w:rPr>
          <w:rFonts w:ascii="Arial" w:hAnsi="Arial" w:cs="Arial"/>
          <w:color w:val="4472C4" w:themeColor="accent1"/>
          <w:sz w:val="22"/>
          <w:szCs w:val="22"/>
        </w:rPr>
      </w:pPr>
      <w:proofErr w:type="spellStart"/>
      <w:r w:rsidRPr="006F49E6">
        <w:rPr>
          <w:rFonts w:ascii="Arial" w:hAnsi="Arial" w:cs="Arial"/>
          <w:sz w:val="22"/>
          <w:szCs w:val="22"/>
        </w:rPr>
        <w:t>Mordi</w:t>
      </w:r>
      <w:proofErr w:type="spellEnd"/>
      <w:r w:rsidRPr="006F49E6">
        <w:rPr>
          <w:rFonts w:ascii="Arial" w:hAnsi="Arial" w:cs="Arial"/>
          <w:sz w:val="22"/>
          <w:szCs w:val="22"/>
        </w:rPr>
        <w:t xml:space="preserve">! </w:t>
      </w: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two</w:t>
      </w:r>
      <w:proofErr w:type="gramEnd"/>
      <w:r w:rsidRPr="006F49E6">
        <w:rPr>
          <w:rFonts w:ascii="Arial" w:hAnsi="Arial" w:cs="Arial"/>
          <w:color w:val="4472C4" w:themeColor="accent1"/>
          <w:sz w:val="22"/>
          <w:szCs w:val="22"/>
        </w:rPr>
        <w:t xml:space="preserve"> 4 count step-ball change threatening </w:t>
      </w:r>
      <w:proofErr w:type="spellStart"/>
      <w:r w:rsidRPr="006F49E6">
        <w:rPr>
          <w:rFonts w:ascii="Arial" w:hAnsi="Arial" w:cs="Arial"/>
          <w:color w:val="4472C4" w:themeColor="accent1"/>
          <w:sz w:val="22"/>
          <w:szCs w:val="22"/>
        </w:rPr>
        <w:t>Mordi</w:t>
      </w:r>
      <w:proofErr w:type="spellEnd"/>
      <w:r w:rsidRPr="006F49E6">
        <w:rPr>
          <w:rFonts w:ascii="Arial" w:hAnsi="Arial" w:cs="Arial"/>
          <w:color w:val="4472C4" w:themeColor="accent1"/>
          <w:sz w:val="22"/>
          <w:szCs w:val="22"/>
        </w:rPr>
        <w:t>)</w:t>
      </w:r>
    </w:p>
    <w:p w14:paraId="36950429" w14:textId="0DCD5E0F" w:rsidR="007C3D01" w:rsidRPr="006F49E6" w:rsidRDefault="007C3D01" w:rsidP="00DC5A13">
      <w:pPr>
        <w:rPr>
          <w:rFonts w:ascii="Arial" w:hAnsi="Arial" w:cs="Arial"/>
          <w:color w:val="4472C4" w:themeColor="accent1"/>
          <w:sz w:val="22"/>
          <w:szCs w:val="22"/>
        </w:rPr>
      </w:pPr>
    </w:p>
    <w:p w14:paraId="3C3244A9" w14:textId="77777777" w:rsidR="007C3D01" w:rsidRPr="006F49E6" w:rsidRDefault="007C3D01" w:rsidP="007C3D01">
      <w:pPr>
        <w:rPr>
          <w:rFonts w:ascii="Arial" w:hAnsi="Arial" w:cs="Arial"/>
          <w:color w:val="000000" w:themeColor="text1"/>
          <w:sz w:val="22"/>
          <w:szCs w:val="22"/>
        </w:rPr>
      </w:pPr>
      <w:r w:rsidRPr="006F49E6">
        <w:rPr>
          <w:rFonts w:ascii="Arial" w:hAnsi="Arial" w:cs="Arial"/>
          <w:b/>
          <w:bCs/>
          <w:color w:val="000000" w:themeColor="text1"/>
          <w:sz w:val="22"/>
          <w:szCs w:val="22"/>
        </w:rPr>
        <w:t xml:space="preserve">Haman and </w:t>
      </w:r>
      <w:proofErr w:type="spellStart"/>
      <w:r w:rsidRPr="006F49E6">
        <w:rPr>
          <w:rFonts w:ascii="Arial" w:hAnsi="Arial" w:cs="Arial"/>
          <w:b/>
          <w:bCs/>
          <w:color w:val="000000" w:themeColor="text1"/>
          <w:sz w:val="22"/>
          <w:szCs w:val="22"/>
        </w:rPr>
        <w:t>Mordi</w:t>
      </w:r>
      <w:proofErr w:type="spellEnd"/>
      <w:r w:rsidRPr="006F49E6">
        <w:rPr>
          <w:rFonts w:ascii="Arial" w:hAnsi="Arial" w:cs="Arial"/>
          <w:b/>
          <w:bCs/>
          <w:color w:val="000000" w:themeColor="text1"/>
          <w:sz w:val="22"/>
          <w:szCs w:val="22"/>
        </w:rPr>
        <w:t>:</w:t>
      </w:r>
    </w:p>
    <w:p w14:paraId="1A9E0BAA" w14:textId="30417936" w:rsidR="007C3D01" w:rsidRPr="006F49E6" w:rsidRDefault="007C3D01" w:rsidP="00DC5A13">
      <w:pPr>
        <w:rPr>
          <w:rFonts w:ascii="Arial" w:hAnsi="Arial" w:cs="Arial"/>
          <w:color w:val="000000" w:themeColor="text1"/>
          <w:sz w:val="22"/>
          <w:szCs w:val="22"/>
        </w:rPr>
      </w:pPr>
      <w:proofErr w:type="spellStart"/>
      <w:r w:rsidRPr="006F49E6">
        <w:rPr>
          <w:rFonts w:ascii="Arial" w:hAnsi="Arial" w:cs="Arial"/>
          <w:color w:val="000000" w:themeColor="text1"/>
          <w:sz w:val="22"/>
          <w:szCs w:val="22"/>
        </w:rPr>
        <w:t>Mordi</w:t>
      </w:r>
      <w:proofErr w:type="spellEnd"/>
      <w:proofErr w:type="gramStart"/>
      <w:r w:rsidRPr="006F49E6">
        <w:rPr>
          <w:rFonts w:ascii="Arial" w:hAnsi="Arial" w:cs="Arial"/>
          <w:color w:val="000000" w:themeColor="text1"/>
          <w:sz w:val="22"/>
          <w:szCs w:val="22"/>
        </w:rPr>
        <w:t>!/</w:t>
      </w:r>
      <w:proofErr w:type="gramEnd"/>
      <w:r w:rsidRPr="006F49E6">
        <w:rPr>
          <w:rFonts w:ascii="Arial" w:hAnsi="Arial" w:cs="Arial"/>
          <w:color w:val="000000" w:themeColor="text1"/>
          <w:sz w:val="22"/>
          <w:szCs w:val="22"/>
        </w:rPr>
        <w:t xml:space="preserve">Haman! </w:t>
      </w: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sing</w:t>
      </w:r>
      <w:proofErr w:type="gramEnd"/>
      <w:r w:rsidRPr="006F49E6">
        <w:rPr>
          <w:rFonts w:ascii="Arial" w:hAnsi="Arial" w:cs="Arial"/>
          <w:color w:val="4472C4" w:themeColor="accent1"/>
          <w:sz w:val="22"/>
          <w:szCs w:val="22"/>
        </w:rPr>
        <w:t xml:space="preserve"> the other one’s name in unison)</w:t>
      </w:r>
    </w:p>
    <w:p w14:paraId="18092BA9" w14:textId="512896E1" w:rsidR="007C3D01" w:rsidRPr="006F49E6" w:rsidRDefault="007C3D01" w:rsidP="00DC5A13">
      <w:pPr>
        <w:rPr>
          <w:rFonts w:ascii="Arial" w:hAnsi="Arial" w:cs="Arial"/>
          <w:color w:val="4472C4" w:themeColor="accent1"/>
          <w:sz w:val="22"/>
          <w:szCs w:val="22"/>
        </w:rPr>
      </w:pP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two</w:t>
      </w:r>
      <w:proofErr w:type="gramEnd"/>
      <w:r w:rsidRPr="006F49E6">
        <w:rPr>
          <w:rFonts w:ascii="Arial" w:hAnsi="Arial" w:cs="Arial"/>
          <w:color w:val="4472C4" w:themeColor="accent1"/>
          <w:sz w:val="22"/>
          <w:szCs w:val="22"/>
        </w:rPr>
        <w:t xml:space="preserve"> 4 count step-ball change threatening each other)</w:t>
      </w:r>
    </w:p>
    <w:p w14:paraId="326B267E" w14:textId="53B08A5C" w:rsidR="007C3D01" w:rsidRPr="006F49E6" w:rsidRDefault="007C3D01" w:rsidP="00DC5A13">
      <w:pPr>
        <w:rPr>
          <w:rFonts w:ascii="Arial" w:hAnsi="Arial" w:cs="Arial"/>
          <w:color w:val="4472C4" w:themeColor="accent1"/>
          <w:sz w:val="22"/>
          <w:szCs w:val="22"/>
        </w:rPr>
      </w:pPr>
    </w:p>
    <w:p w14:paraId="36B8DC6A" w14:textId="0E5AD0BD" w:rsidR="007C3D01" w:rsidRPr="006F49E6" w:rsidRDefault="007C3D01" w:rsidP="00DC5A13">
      <w:pPr>
        <w:rPr>
          <w:rFonts w:ascii="Arial" w:hAnsi="Arial" w:cs="Arial"/>
          <w:sz w:val="22"/>
          <w:szCs w:val="22"/>
        </w:rPr>
      </w:pPr>
      <w:r w:rsidRPr="006F49E6">
        <w:rPr>
          <w:rFonts w:ascii="Arial" w:hAnsi="Arial" w:cs="Arial"/>
          <w:color w:val="00B050"/>
          <w:sz w:val="22"/>
          <w:szCs w:val="22"/>
        </w:rPr>
        <w:t xml:space="preserve">Music Note:  Singing ends at approx. 1:02 by which time the </w:t>
      </w:r>
      <w:proofErr w:type="spellStart"/>
      <w:r w:rsidRPr="006F49E6">
        <w:rPr>
          <w:rFonts w:ascii="Arial" w:hAnsi="Arial" w:cs="Arial"/>
          <w:color w:val="00B050"/>
          <w:sz w:val="22"/>
          <w:szCs w:val="22"/>
        </w:rPr>
        <w:t>Mordi</w:t>
      </w:r>
      <w:proofErr w:type="spellEnd"/>
      <w:r w:rsidRPr="006F49E6">
        <w:rPr>
          <w:rFonts w:ascii="Arial" w:hAnsi="Arial" w:cs="Arial"/>
          <w:color w:val="00B050"/>
          <w:sz w:val="22"/>
          <w:szCs w:val="22"/>
        </w:rPr>
        <w:t xml:space="preserve"> and Haman Dancers are positioned just up stage form the character they “tap” in for. </w:t>
      </w:r>
    </w:p>
    <w:p w14:paraId="326F514B" w14:textId="6759205A" w:rsidR="00DC5A13" w:rsidRPr="006F49E6" w:rsidRDefault="00DC5A13" w:rsidP="00C94D07">
      <w:pPr>
        <w:rPr>
          <w:rFonts w:ascii="Arial" w:hAnsi="Arial" w:cs="Arial"/>
          <w:color w:val="4472C4" w:themeColor="accent1"/>
          <w:sz w:val="22"/>
          <w:szCs w:val="22"/>
        </w:rPr>
      </w:pPr>
    </w:p>
    <w:p w14:paraId="613B1DDF" w14:textId="33BAED28" w:rsidR="007165DF" w:rsidRPr="006F49E6" w:rsidRDefault="00F31DB4" w:rsidP="00C94D07">
      <w:pPr>
        <w:rPr>
          <w:rFonts w:ascii="Arial" w:hAnsi="Arial" w:cs="Arial"/>
          <w:color w:val="4472C4" w:themeColor="accent1"/>
          <w:sz w:val="22"/>
          <w:szCs w:val="22"/>
        </w:rPr>
      </w:pPr>
      <w:r>
        <w:rPr>
          <w:rFonts w:ascii="Arial" w:hAnsi="Arial" w:cs="Arial"/>
          <w:color w:val="4472C4" w:themeColor="accent1"/>
          <w:sz w:val="22"/>
          <w:szCs w:val="22"/>
        </w:rPr>
        <w:t xml:space="preserve">DANCE NUMBER: </w:t>
      </w:r>
      <w:r w:rsidR="007165DF" w:rsidRPr="006F49E6">
        <w:rPr>
          <w:rFonts w:ascii="Arial" w:hAnsi="Arial" w:cs="Arial"/>
          <w:color w:val="4472C4" w:themeColor="accent1"/>
          <w:sz w:val="22"/>
          <w:szCs w:val="22"/>
        </w:rPr>
        <w:t xml:space="preserve">Dancer Haman and Dancer </w:t>
      </w:r>
      <w:proofErr w:type="spellStart"/>
      <w:r w:rsidR="007165DF" w:rsidRPr="006F49E6">
        <w:rPr>
          <w:rFonts w:ascii="Arial" w:hAnsi="Arial" w:cs="Arial"/>
          <w:color w:val="4472C4" w:themeColor="accent1"/>
          <w:sz w:val="22"/>
          <w:szCs w:val="22"/>
        </w:rPr>
        <w:t>Mordi</w:t>
      </w:r>
      <w:proofErr w:type="spellEnd"/>
      <w:r w:rsidR="007165DF" w:rsidRPr="006F49E6">
        <w:rPr>
          <w:rFonts w:ascii="Arial" w:hAnsi="Arial" w:cs="Arial"/>
          <w:color w:val="4472C4" w:themeColor="accent1"/>
          <w:sz w:val="22"/>
          <w:szCs w:val="22"/>
        </w:rPr>
        <w:t xml:space="preserve"> take center stage and have a tap dance-off going back and forth. From 1:02 – approx. 2:02 and then walk to the back US as </w:t>
      </w:r>
      <w:proofErr w:type="spellStart"/>
      <w:r w:rsidR="007165DF" w:rsidRPr="006F49E6">
        <w:rPr>
          <w:rFonts w:ascii="Arial" w:hAnsi="Arial" w:cs="Arial"/>
          <w:color w:val="4472C4" w:themeColor="accent1"/>
          <w:sz w:val="22"/>
          <w:szCs w:val="22"/>
        </w:rPr>
        <w:t>Mordi</w:t>
      </w:r>
      <w:proofErr w:type="spellEnd"/>
      <w:r w:rsidR="007165DF" w:rsidRPr="006F49E6">
        <w:rPr>
          <w:rFonts w:ascii="Arial" w:hAnsi="Arial" w:cs="Arial"/>
          <w:color w:val="4472C4" w:themeColor="accent1"/>
          <w:sz w:val="22"/>
          <w:szCs w:val="22"/>
        </w:rPr>
        <w:t xml:space="preserve"> and Haman Tap back in. At 2:06 with the horn upbeat tempo the full cast does simple repeated dance routine with mainly box steps</w:t>
      </w:r>
      <w:r w:rsidR="00F23535" w:rsidRPr="006F49E6">
        <w:rPr>
          <w:rFonts w:ascii="Arial" w:hAnsi="Arial" w:cs="Arial"/>
          <w:color w:val="4472C4" w:themeColor="accent1"/>
          <w:sz w:val="22"/>
          <w:szCs w:val="22"/>
        </w:rPr>
        <w:t xml:space="preserve">, slide steps with hand pumps </w:t>
      </w:r>
      <w:r w:rsidR="007165DF" w:rsidRPr="006F49E6">
        <w:rPr>
          <w:rFonts w:ascii="Arial" w:hAnsi="Arial" w:cs="Arial"/>
          <w:color w:val="4472C4" w:themeColor="accent1"/>
          <w:sz w:val="22"/>
          <w:szCs w:val="22"/>
        </w:rPr>
        <w:t>and jazz hands</w:t>
      </w:r>
      <w:r w:rsidR="00F23535" w:rsidRPr="006F49E6">
        <w:rPr>
          <w:rFonts w:ascii="Arial" w:hAnsi="Arial" w:cs="Arial"/>
          <w:color w:val="4472C4" w:themeColor="accent1"/>
          <w:sz w:val="22"/>
          <w:szCs w:val="22"/>
        </w:rPr>
        <w:t xml:space="preserve"> through 3:00</w:t>
      </w:r>
      <w:r w:rsidR="007165DF" w:rsidRPr="006F49E6">
        <w:rPr>
          <w:rFonts w:ascii="Arial" w:hAnsi="Arial" w:cs="Arial"/>
          <w:color w:val="4472C4" w:themeColor="accent1"/>
          <w:sz w:val="22"/>
          <w:szCs w:val="22"/>
        </w:rPr>
        <w:t xml:space="preserve">. </w:t>
      </w:r>
    </w:p>
    <w:p w14:paraId="16FC8598" w14:textId="6361D764" w:rsidR="00DC5A13" w:rsidRPr="006F49E6" w:rsidRDefault="00DC5A13" w:rsidP="00C94D07">
      <w:pPr>
        <w:rPr>
          <w:rFonts w:ascii="Arial" w:hAnsi="Arial" w:cs="Arial"/>
          <w:color w:val="4472C4" w:themeColor="accent1"/>
          <w:sz w:val="22"/>
          <w:szCs w:val="22"/>
        </w:rPr>
      </w:pPr>
    </w:p>
    <w:p w14:paraId="71603833" w14:textId="77777777" w:rsidR="00F23535" w:rsidRPr="006F49E6" w:rsidRDefault="00F23535" w:rsidP="00C94D07">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All: </w:t>
      </w:r>
    </w:p>
    <w:p w14:paraId="3B910A45" w14:textId="1358EC53" w:rsidR="00F23535" w:rsidRPr="006F49E6" w:rsidRDefault="00F23535" w:rsidP="00C94D07">
      <w:pPr>
        <w:rPr>
          <w:rFonts w:ascii="Arial" w:hAnsi="Arial" w:cs="Arial"/>
          <w:color w:val="4472C4" w:themeColor="accent1"/>
          <w:sz w:val="22"/>
          <w:szCs w:val="22"/>
        </w:rPr>
      </w:pPr>
      <w:r w:rsidRPr="006F49E6">
        <w:rPr>
          <w:rFonts w:ascii="Arial" w:hAnsi="Arial" w:cs="Arial"/>
          <w:color w:val="4472C4" w:themeColor="accent1"/>
          <w:sz w:val="22"/>
          <w:szCs w:val="22"/>
        </w:rPr>
        <w:t xml:space="preserve">(Sing) </w:t>
      </w:r>
    </w:p>
    <w:p w14:paraId="556EDFED" w14:textId="53DF0168" w:rsidR="00F23535" w:rsidRPr="006F49E6" w:rsidRDefault="00F23535" w:rsidP="00C94D07">
      <w:pPr>
        <w:rPr>
          <w:rFonts w:ascii="Arial" w:hAnsi="Arial" w:cs="Arial"/>
          <w:color w:val="000000" w:themeColor="text1"/>
          <w:sz w:val="22"/>
          <w:szCs w:val="22"/>
        </w:rPr>
      </w:pPr>
      <w:proofErr w:type="spellStart"/>
      <w:r w:rsidRPr="006F49E6">
        <w:rPr>
          <w:rFonts w:ascii="Arial" w:hAnsi="Arial" w:cs="Arial"/>
          <w:color w:val="000000" w:themeColor="text1"/>
          <w:sz w:val="22"/>
          <w:szCs w:val="22"/>
        </w:rPr>
        <w:t>Oyyyyyy</w:t>
      </w:r>
      <w:proofErr w:type="spellEnd"/>
      <w:r w:rsidRPr="006F49E6">
        <w:rPr>
          <w:rFonts w:ascii="Arial" w:hAnsi="Arial" w:cs="Arial"/>
          <w:color w:val="000000" w:themeColor="text1"/>
          <w:sz w:val="22"/>
          <w:szCs w:val="22"/>
        </w:rPr>
        <w:t>!</w:t>
      </w:r>
    </w:p>
    <w:p w14:paraId="2D45E63F" w14:textId="6D9ED534" w:rsidR="00C61D73" w:rsidRPr="006F49E6" w:rsidRDefault="00C61D73" w:rsidP="00C94D07">
      <w:pPr>
        <w:rPr>
          <w:rFonts w:ascii="Arial" w:hAnsi="Arial" w:cs="Arial"/>
          <w:color w:val="000000" w:themeColor="text1"/>
          <w:sz w:val="22"/>
          <w:szCs w:val="22"/>
        </w:rPr>
      </w:pPr>
    </w:p>
    <w:p w14:paraId="43669820" w14:textId="51E6ED93" w:rsidR="00C61D73" w:rsidRPr="006F49E6" w:rsidRDefault="00C61D73" w:rsidP="00C61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6F49E6">
        <w:rPr>
          <w:rFonts w:ascii="Arial" w:hAnsi="Arial" w:cs="Arial"/>
          <w:color w:val="0070C0"/>
          <w:sz w:val="22"/>
          <w:szCs w:val="22"/>
        </w:rPr>
        <w:t xml:space="preserve">Freeze for applause. </w:t>
      </w:r>
    </w:p>
    <w:p w14:paraId="2334FF90" w14:textId="433D0503" w:rsidR="00C61D73" w:rsidRPr="006F49E6" w:rsidRDefault="00C61D73" w:rsidP="00C61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p>
    <w:p w14:paraId="16F62BCB" w14:textId="5BE398D7" w:rsidR="00C61D73" w:rsidRPr="006F49E6" w:rsidRDefault="00C61D73" w:rsidP="00C61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6F49E6">
        <w:rPr>
          <w:rFonts w:ascii="Arial" w:hAnsi="Arial" w:cs="Arial"/>
          <w:color w:val="0070C0"/>
          <w:sz w:val="22"/>
          <w:szCs w:val="22"/>
        </w:rPr>
        <w:t>Jews exit SR, Persians exit SL</w:t>
      </w:r>
    </w:p>
    <w:p w14:paraId="01660F53" w14:textId="77777777" w:rsidR="00C61D73" w:rsidRPr="006672BB" w:rsidRDefault="00C61D73" w:rsidP="00C94D07">
      <w:pPr>
        <w:rPr>
          <w:rFonts w:ascii="Arial" w:hAnsi="Arial" w:cs="Arial"/>
          <w:color w:val="000000" w:themeColor="text1"/>
        </w:rPr>
      </w:pPr>
    </w:p>
    <w:p w14:paraId="1DC5E308" w14:textId="77777777" w:rsidR="00F05C58" w:rsidRPr="006672BB" w:rsidRDefault="00F05C58" w:rsidP="00C94D07">
      <w:pPr>
        <w:rPr>
          <w:rFonts w:ascii="Arial" w:hAnsi="Arial" w:cs="Arial"/>
        </w:rPr>
      </w:pPr>
    </w:p>
    <w:p w14:paraId="6E4C83CC" w14:textId="19B036D1" w:rsidR="00C62A59" w:rsidRPr="006672BB" w:rsidRDefault="009D2E89" w:rsidP="009D2E89">
      <w:pPr>
        <w:rPr>
          <w:rFonts w:ascii="Arial" w:hAnsi="Arial" w:cs="Arial"/>
        </w:rPr>
      </w:pPr>
      <w:r w:rsidRPr="006672BB">
        <w:rPr>
          <w:rFonts w:ascii="Arial" w:hAnsi="Arial" w:cs="Arial"/>
          <w:b/>
          <w:bCs/>
          <w:sz w:val="36"/>
          <w:szCs w:val="36"/>
        </w:rPr>
        <w:t xml:space="preserve">04- </w:t>
      </w:r>
      <w:r w:rsidR="000D60FC" w:rsidRPr="006672BB">
        <w:rPr>
          <w:rFonts w:ascii="Arial" w:hAnsi="Arial" w:cs="Arial"/>
          <w:b/>
          <w:bCs/>
          <w:sz w:val="36"/>
          <w:szCs w:val="36"/>
        </w:rPr>
        <w:t xml:space="preserve">The </w:t>
      </w:r>
      <w:r w:rsidR="00891593" w:rsidRPr="006672BB">
        <w:rPr>
          <w:rFonts w:ascii="Arial" w:hAnsi="Arial" w:cs="Arial"/>
          <w:b/>
          <w:bCs/>
          <w:sz w:val="36"/>
          <w:szCs w:val="36"/>
        </w:rPr>
        <w:t xml:space="preserve">King’s </w:t>
      </w:r>
      <w:r w:rsidR="00AA009E" w:rsidRPr="006672BB">
        <w:rPr>
          <w:rFonts w:ascii="Arial" w:hAnsi="Arial" w:cs="Arial"/>
          <w:b/>
          <w:bCs/>
          <w:sz w:val="36"/>
          <w:szCs w:val="36"/>
        </w:rPr>
        <w:t>Party</w:t>
      </w:r>
      <w:r w:rsidR="00891593" w:rsidRPr="006672BB">
        <w:rPr>
          <w:rFonts w:ascii="Arial" w:hAnsi="Arial" w:cs="Arial"/>
          <w:sz w:val="36"/>
          <w:szCs w:val="36"/>
        </w:rPr>
        <w:t xml:space="preserve"> (</w:t>
      </w:r>
      <w:r w:rsidR="000D60FC" w:rsidRPr="006672BB">
        <w:rPr>
          <w:rFonts w:ascii="Arial" w:hAnsi="Arial" w:cs="Arial"/>
          <w:sz w:val="36"/>
          <w:szCs w:val="36"/>
        </w:rPr>
        <w:t>The Talking Picture demo</w:t>
      </w:r>
      <w:r w:rsidR="00891593" w:rsidRPr="006672BB">
        <w:rPr>
          <w:rFonts w:ascii="Arial" w:hAnsi="Arial" w:cs="Arial"/>
          <w:sz w:val="36"/>
          <w:szCs w:val="36"/>
        </w:rPr>
        <w:t>)</w:t>
      </w:r>
      <w:r w:rsidR="00C62A59" w:rsidRPr="006672BB">
        <w:rPr>
          <w:rFonts w:ascii="Arial" w:hAnsi="Arial" w:cs="Arial"/>
          <w:b/>
          <w:bCs/>
          <w:sz w:val="36"/>
          <w:szCs w:val="36"/>
        </w:rPr>
        <w:t>:</w:t>
      </w:r>
      <w:r w:rsidR="00C62A59" w:rsidRPr="006672BB">
        <w:rPr>
          <w:rFonts w:ascii="Arial" w:hAnsi="Arial" w:cs="Arial"/>
        </w:rPr>
        <w:t xml:space="preserve"> </w:t>
      </w:r>
    </w:p>
    <w:p w14:paraId="1468E60B" w14:textId="77777777" w:rsidR="000D60FC" w:rsidRPr="006672BB" w:rsidRDefault="000D60FC" w:rsidP="00C62A59">
      <w:pPr>
        <w:rPr>
          <w:rFonts w:ascii="Arial" w:hAnsi="Arial" w:cs="Arial"/>
          <w:i/>
          <w:iCs/>
        </w:rPr>
      </w:pPr>
    </w:p>
    <w:p w14:paraId="5AC30427" w14:textId="07431423" w:rsidR="000D60FC" w:rsidRPr="006F49E6" w:rsidRDefault="000D60FC" w:rsidP="000D60FC">
      <w:pPr>
        <w:rPr>
          <w:rFonts w:ascii="Arial" w:hAnsi="Arial" w:cs="Arial"/>
          <w:color w:val="00B050"/>
          <w:sz w:val="22"/>
          <w:szCs w:val="22"/>
        </w:rPr>
      </w:pPr>
      <w:r w:rsidRPr="006F49E6">
        <w:rPr>
          <w:rFonts w:ascii="Arial" w:hAnsi="Arial" w:cs="Arial"/>
          <w:color w:val="00B050"/>
          <w:sz w:val="22"/>
          <w:szCs w:val="22"/>
        </w:rPr>
        <w:t>Background Music for Narration:  slow version of “Moses”)</w:t>
      </w:r>
    </w:p>
    <w:p w14:paraId="23C81DD6" w14:textId="77777777" w:rsidR="00C62A59" w:rsidRPr="006F49E6" w:rsidRDefault="00C62A59" w:rsidP="00C62A59">
      <w:pPr>
        <w:rPr>
          <w:rFonts w:ascii="Arial" w:hAnsi="Arial" w:cs="Arial"/>
          <w:color w:val="000000" w:themeColor="text1"/>
          <w:sz w:val="22"/>
          <w:szCs w:val="22"/>
        </w:rPr>
      </w:pPr>
    </w:p>
    <w:p w14:paraId="4F2D5808" w14:textId="6D6BE65B" w:rsidR="00C62A59" w:rsidRPr="009438ED" w:rsidRDefault="009C62AF" w:rsidP="00C62A59">
      <w:pPr>
        <w:rPr>
          <w:rFonts w:ascii="Arial" w:hAnsi="Arial" w:cs="Arial"/>
          <w:b/>
          <w:bCs/>
          <w:color w:val="4472C4" w:themeColor="accent1"/>
          <w:sz w:val="22"/>
          <w:szCs w:val="22"/>
        </w:rPr>
      </w:pPr>
      <w:r w:rsidRPr="009438ED">
        <w:rPr>
          <w:rFonts w:ascii="Arial" w:hAnsi="Arial" w:cs="Arial"/>
          <w:color w:val="0070C0"/>
          <w:sz w:val="22"/>
          <w:szCs w:val="22"/>
        </w:rPr>
        <w:t xml:space="preserve">STAGE DIRECTION: </w:t>
      </w:r>
      <w:r w:rsidR="004000B6" w:rsidRPr="009438ED">
        <w:rPr>
          <w:rFonts w:ascii="Arial" w:hAnsi="Arial" w:cs="Arial"/>
          <w:color w:val="0070C0"/>
          <w:sz w:val="22"/>
          <w:szCs w:val="22"/>
        </w:rPr>
        <w:t xml:space="preserve">King A, </w:t>
      </w:r>
      <w:r w:rsidR="002E06F0" w:rsidRPr="009438ED">
        <w:rPr>
          <w:rFonts w:ascii="Arial" w:hAnsi="Arial" w:cs="Arial"/>
          <w:color w:val="0070C0"/>
          <w:sz w:val="22"/>
          <w:szCs w:val="22"/>
        </w:rPr>
        <w:t xml:space="preserve">Vashti, </w:t>
      </w:r>
      <w:r w:rsidR="004000B6" w:rsidRPr="009438ED">
        <w:rPr>
          <w:rFonts w:ascii="Arial" w:hAnsi="Arial" w:cs="Arial"/>
          <w:color w:val="0070C0"/>
          <w:sz w:val="22"/>
          <w:szCs w:val="22"/>
        </w:rPr>
        <w:t>Haman</w:t>
      </w:r>
      <w:r w:rsidR="002E06F0" w:rsidRPr="009438ED">
        <w:rPr>
          <w:rFonts w:ascii="Arial" w:hAnsi="Arial" w:cs="Arial"/>
          <w:color w:val="0070C0"/>
          <w:sz w:val="22"/>
          <w:szCs w:val="22"/>
        </w:rPr>
        <w:t xml:space="preserve"> enter SL and cross to CS (Vashti stands off slightly DSR from the King, clearly annoyed with his dastardly behavior. </w:t>
      </w:r>
      <w:r w:rsidR="004000B6" w:rsidRPr="009438ED">
        <w:rPr>
          <w:rFonts w:ascii="Arial" w:hAnsi="Arial" w:cs="Arial"/>
          <w:color w:val="0070C0"/>
          <w:sz w:val="22"/>
          <w:szCs w:val="22"/>
        </w:rPr>
        <w:t>Persians enter SR and SL (from where the exited the last scene</w:t>
      </w:r>
      <w:r w:rsidR="002E06F0" w:rsidRPr="009438ED">
        <w:rPr>
          <w:rFonts w:ascii="Arial" w:hAnsi="Arial" w:cs="Arial"/>
          <w:color w:val="0070C0"/>
          <w:sz w:val="22"/>
          <w:szCs w:val="22"/>
        </w:rPr>
        <w:t>)</w:t>
      </w:r>
      <w:r w:rsidR="004000B6" w:rsidRPr="009438ED">
        <w:rPr>
          <w:rFonts w:ascii="Arial" w:hAnsi="Arial" w:cs="Arial"/>
          <w:color w:val="0070C0"/>
          <w:sz w:val="22"/>
          <w:szCs w:val="22"/>
        </w:rPr>
        <w:t xml:space="preserve">. They are carrying </w:t>
      </w:r>
      <w:r w:rsidR="002E06F0" w:rsidRPr="009438ED">
        <w:rPr>
          <w:rFonts w:ascii="Arial" w:hAnsi="Arial" w:cs="Arial"/>
          <w:color w:val="0070C0"/>
          <w:sz w:val="22"/>
          <w:szCs w:val="22"/>
        </w:rPr>
        <w:t>champagne flats as one does at a Shushan movie party</w:t>
      </w:r>
      <w:r w:rsidR="004000B6" w:rsidRPr="009438ED">
        <w:rPr>
          <w:rFonts w:ascii="Arial" w:hAnsi="Arial" w:cs="Arial"/>
          <w:color w:val="0070C0"/>
          <w:sz w:val="22"/>
          <w:szCs w:val="22"/>
        </w:rPr>
        <w:t xml:space="preserve">, etc. They strike a posed tableaux </w:t>
      </w:r>
      <w:r w:rsidR="002E06F0" w:rsidRPr="009438ED">
        <w:rPr>
          <w:rFonts w:ascii="Arial" w:hAnsi="Arial" w:cs="Arial"/>
          <w:color w:val="0070C0"/>
          <w:sz w:val="22"/>
          <w:szCs w:val="22"/>
        </w:rPr>
        <w:t xml:space="preserve">of movie people and hangers on at a post preview party (toasting, flirting, etc.) </w:t>
      </w:r>
      <w:r w:rsidR="004000B6" w:rsidRPr="009438ED">
        <w:rPr>
          <w:rFonts w:ascii="Arial" w:hAnsi="Arial" w:cs="Arial"/>
          <w:color w:val="0070C0"/>
          <w:sz w:val="22"/>
          <w:szCs w:val="22"/>
        </w:rPr>
        <w:t xml:space="preserve">Everyone looks VERY bored. </w:t>
      </w:r>
    </w:p>
    <w:p w14:paraId="0F608D42" w14:textId="77777777" w:rsidR="00C62A59" w:rsidRPr="006F49E6" w:rsidRDefault="00C62A59" w:rsidP="00C62A59">
      <w:pPr>
        <w:rPr>
          <w:rFonts w:ascii="Arial" w:hAnsi="Arial" w:cs="Arial"/>
          <w:sz w:val="22"/>
          <w:szCs w:val="22"/>
          <w:highlight w:val="yellow"/>
        </w:rPr>
      </w:pPr>
    </w:p>
    <w:p w14:paraId="6D66B6A8" w14:textId="727D5888" w:rsidR="00C62A59" w:rsidRPr="006F49E6" w:rsidRDefault="00C62A59" w:rsidP="002B130E">
      <w:pPr>
        <w:rPr>
          <w:rFonts w:ascii="Arial" w:hAnsi="Arial" w:cs="Arial"/>
          <w:i/>
          <w:iCs/>
          <w:color w:val="7030A0"/>
          <w:sz w:val="22"/>
          <w:szCs w:val="22"/>
          <w:u w:val="single"/>
        </w:rPr>
      </w:pPr>
      <w:r w:rsidRPr="006F49E6">
        <w:rPr>
          <w:rFonts w:ascii="Arial" w:hAnsi="Arial" w:cs="Arial"/>
          <w:color w:val="7030A0"/>
          <w:sz w:val="22"/>
          <w:szCs w:val="22"/>
        </w:rPr>
        <w:t>Video Art Card or Slide:</w:t>
      </w:r>
      <w:r w:rsidR="00467189" w:rsidRPr="006F49E6">
        <w:rPr>
          <w:rFonts w:ascii="Arial" w:hAnsi="Arial" w:cs="Arial"/>
          <w:color w:val="7030A0"/>
          <w:sz w:val="22"/>
          <w:szCs w:val="22"/>
        </w:rPr>
        <w:t xml:space="preserve"> “The Palace Ballroom”</w:t>
      </w:r>
    </w:p>
    <w:p w14:paraId="0A893BE7" w14:textId="77777777" w:rsidR="0032735E" w:rsidRPr="006F49E6" w:rsidRDefault="0032735E" w:rsidP="0032735E">
      <w:pPr>
        <w:outlineLvl w:val="0"/>
        <w:rPr>
          <w:rFonts w:ascii="Arial" w:hAnsi="Arial" w:cs="Arial"/>
          <w:color w:val="7030A0"/>
          <w:sz w:val="22"/>
          <w:szCs w:val="22"/>
        </w:rPr>
      </w:pPr>
    </w:p>
    <w:p w14:paraId="38360CC0" w14:textId="77777777" w:rsidR="002E06F0" w:rsidRPr="006F49E6" w:rsidRDefault="002E06F0" w:rsidP="002E0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Dora Bailey: </w:t>
      </w:r>
    </w:p>
    <w:p w14:paraId="0C93E869" w14:textId="042DF4E2" w:rsidR="002E06F0" w:rsidRPr="006F49E6" w:rsidRDefault="002E06F0" w:rsidP="002E0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4472C4" w:themeColor="accent1"/>
          <w:sz w:val="22"/>
          <w:szCs w:val="22"/>
        </w:rPr>
        <w:t xml:space="preserve">(Spoken into her classic SBC mic) </w:t>
      </w:r>
      <w:r w:rsidR="00714C90" w:rsidRPr="006F49E6">
        <w:rPr>
          <w:rFonts w:ascii="Arial" w:hAnsi="Arial" w:cs="Arial"/>
          <w:color w:val="000000"/>
          <w:sz w:val="22"/>
          <w:szCs w:val="22"/>
        </w:rPr>
        <w:t>It is a big night</w:t>
      </w:r>
      <w:r w:rsidR="007A6BE9">
        <w:rPr>
          <w:rFonts w:ascii="Arial" w:hAnsi="Arial" w:cs="Arial"/>
          <w:color w:val="000000"/>
          <w:sz w:val="22"/>
          <w:szCs w:val="22"/>
        </w:rPr>
        <w:t>,</w:t>
      </w:r>
      <w:r w:rsidR="00714C90" w:rsidRPr="006F49E6">
        <w:rPr>
          <w:rFonts w:ascii="Arial" w:hAnsi="Arial" w:cs="Arial"/>
          <w:color w:val="000000"/>
          <w:sz w:val="22"/>
          <w:szCs w:val="22"/>
        </w:rPr>
        <w:t xml:space="preserve"> or should I say </w:t>
      </w:r>
      <w:r w:rsidR="00714C90" w:rsidRPr="006F49E6">
        <w:rPr>
          <w:rFonts w:ascii="Arial" w:hAnsi="Arial" w:cs="Arial"/>
          <w:color w:val="000000"/>
          <w:sz w:val="22"/>
          <w:szCs w:val="22"/>
          <w:u w:val="single"/>
        </w:rPr>
        <w:t>seven</w:t>
      </w:r>
      <w:r w:rsidR="00714C90" w:rsidRPr="006F49E6">
        <w:rPr>
          <w:rFonts w:ascii="Arial" w:hAnsi="Arial" w:cs="Arial"/>
          <w:color w:val="000000"/>
          <w:sz w:val="22"/>
          <w:szCs w:val="22"/>
        </w:rPr>
        <w:t xml:space="preserve"> nights</w:t>
      </w:r>
      <w:r w:rsidR="007A6BE9">
        <w:rPr>
          <w:rFonts w:ascii="Arial" w:hAnsi="Arial" w:cs="Arial"/>
          <w:color w:val="000000"/>
          <w:sz w:val="22"/>
          <w:szCs w:val="22"/>
        </w:rPr>
        <w:t>,</w:t>
      </w:r>
      <w:r w:rsidR="00714C90" w:rsidRPr="006F49E6">
        <w:rPr>
          <w:rFonts w:ascii="Arial" w:hAnsi="Arial" w:cs="Arial"/>
          <w:color w:val="000000"/>
          <w:sz w:val="22"/>
          <w:szCs w:val="22"/>
        </w:rPr>
        <w:t xml:space="preserve"> for Shushan Studios. The premier</w:t>
      </w:r>
      <w:r w:rsidR="007A6BE9">
        <w:rPr>
          <w:rFonts w:ascii="Arial" w:hAnsi="Arial" w:cs="Arial"/>
          <w:color w:val="000000"/>
          <w:sz w:val="22"/>
          <w:szCs w:val="22"/>
        </w:rPr>
        <w:t>e</w:t>
      </w:r>
      <w:r w:rsidR="00714C90" w:rsidRPr="006F49E6">
        <w:rPr>
          <w:rFonts w:ascii="Arial" w:hAnsi="Arial" w:cs="Arial"/>
          <w:color w:val="000000"/>
          <w:sz w:val="22"/>
          <w:szCs w:val="22"/>
        </w:rPr>
        <w:t xml:space="preserve"> of the King’s semi-</w:t>
      </w:r>
      <w:r w:rsidR="007A6BE9">
        <w:rPr>
          <w:rFonts w:ascii="Arial" w:hAnsi="Arial" w:cs="Arial"/>
          <w:color w:val="000000"/>
          <w:sz w:val="22"/>
          <w:szCs w:val="22"/>
        </w:rPr>
        <w:t>a</w:t>
      </w:r>
      <w:r w:rsidR="00714C90" w:rsidRPr="006F49E6">
        <w:rPr>
          <w:rFonts w:ascii="Arial" w:hAnsi="Arial" w:cs="Arial"/>
          <w:color w:val="000000"/>
          <w:sz w:val="22"/>
          <w:szCs w:val="22"/>
        </w:rPr>
        <w:t>utobiographical bodice-ripper, “The Royal Rascal</w:t>
      </w:r>
      <w:r w:rsidR="007A6BE9">
        <w:rPr>
          <w:rFonts w:ascii="Arial" w:hAnsi="Arial" w:cs="Arial"/>
          <w:color w:val="000000"/>
          <w:sz w:val="22"/>
          <w:szCs w:val="22"/>
        </w:rPr>
        <w:t>,</w:t>
      </w:r>
      <w:r w:rsidR="00714C90" w:rsidRPr="006F49E6">
        <w:rPr>
          <w:rFonts w:ascii="Arial" w:hAnsi="Arial" w:cs="Arial"/>
          <w:color w:val="000000"/>
          <w:sz w:val="22"/>
          <w:szCs w:val="22"/>
        </w:rPr>
        <w:t>” has been a big hit</w:t>
      </w:r>
      <w:r w:rsidR="00E95CEE" w:rsidRPr="006F49E6">
        <w:rPr>
          <w:rFonts w:ascii="Arial" w:hAnsi="Arial" w:cs="Arial"/>
          <w:color w:val="000000"/>
          <w:sz w:val="22"/>
          <w:szCs w:val="22"/>
        </w:rPr>
        <w:t>. It is the highest budget silent movie ever made</w:t>
      </w:r>
      <w:r w:rsidR="00714C90" w:rsidRPr="006F49E6">
        <w:rPr>
          <w:rFonts w:ascii="Arial" w:hAnsi="Arial" w:cs="Arial"/>
          <w:color w:val="000000"/>
          <w:sz w:val="22"/>
          <w:szCs w:val="22"/>
        </w:rPr>
        <w:t xml:space="preserve"> and King A. is throwing a </w:t>
      </w:r>
      <w:r w:rsidR="00714C90" w:rsidRPr="006F49E6">
        <w:rPr>
          <w:rFonts w:ascii="Arial" w:hAnsi="Arial" w:cs="Arial"/>
          <w:color w:val="000000"/>
          <w:sz w:val="22"/>
          <w:szCs w:val="22"/>
        </w:rPr>
        <w:lastRenderedPageBreak/>
        <w:t>post-premier</w:t>
      </w:r>
      <w:r w:rsidR="007A6BE9">
        <w:rPr>
          <w:rFonts w:ascii="Arial" w:hAnsi="Arial" w:cs="Arial"/>
          <w:color w:val="000000"/>
          <w:sz w:val="22"/>
          <w:szCs w:val="22"/>
        </w:rPr>
        <w:t xml:space="preserve">e </w:t>
      </w:r>
      <w:r w:rsidR="00714C90" w:rsidRPr="006F49E6">
        <w:rPr>
          <w:rFonts w:ascii="Arial" w:hAnsi="Arial" w:cs="Arial"/>
          <w:color w:val="000000"/>
          <w:sz w:val="22"/>
          <w:szCs w:val="22"/>
        </w:rPr>
        <w:t xml:space="preserve">party that has lasted for a week. Not to spread gossip, although I don’t know what else you would do with it, the party has been a flop! What will the King do to spice it up? </w:t>
      </w:r>
    </w:p>
    <w:p w14:paraId="6DA58E97" w14:textId="77777777" w:rsidR="003B0889" w:rsidRPr="006F49E6" w:rsidRDefault="003B0889" w:rsidP="003B0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11929C52" w14:textId="4D7F0689" w:rsidR="00D3560F" w:rsidRPr="006F49E6" w:rsidRDefault="003E0F8B" w:rsidP="002B130E">
      <w:pPr>
        <w:rPr>
          <w:rFonts w:ascii="Arial" w:hAnsi="Arial" w:cs="Arial"/>
          <w:color w:val="00B050"/>
          <w:sz w:val="22"/>
          <w:szCs w:val="22"/>
        </w:rPr>
      </w:pPr>
      <w:r>
        <w:rPr>
          <w:rFonts w:ascii="Arial" w:hAnsi="Arial" w:cs="Arial"/>
          <w:color w:val="00B050"/>
          <w:sz w:val="22"/>
          <w:szCs w:val="22"/>
        </w:rPr>
        <w:t>END BACKGROUND MUSIC</w:t>
      </w:r>
    </w:p>
    <w:p w14:paraId="0BD429AE" w14:textId="77777777" w:rsidR="00D3560F" w:rsidRPr="006F49E6" w:rsidRDefault="00D3560F" w:rsidP="002B130E">
      <w:pPr>
        <w:rPr>
          <w:rFonts w:ascii="Arial" w:hAnsi="Arial" w:cs="Arial"/>
          <w:color w:val="00B050"/>
          <w:sz w:val="22"/>
          <w:szCs w:val="22"/>
        </w:rPr>
      </w:pPr>
    </w:p>
    <w:p w14:paraId="6666C4D3" w14:textId="77777777" w:rsidR="00714C90" w:rsidRPr="006F49E6" w:rsidRDefault="00714C90" w:rsidP="00891593">
      <w:pPr>
        <w:rPr>
          <w:rFonts w:ascii="Arial" w:hAnsi="Arial" w:cs="Arial"/>
          <w:color w:val="4472C4" w:themeColor="accent1"/>
          <w:sz w:val="22"/>
          <w:szCs w:val="22"/>
        </w:rPr>
      </w:pPr>
      <w:r w:rsidRPr="006F49E6">
        <w:rPr>
          <w:rFonts w:ascii="Arial" w:hAnsi="Arial" w:cs="Arial"/>
          <w:b/>
          <w:bCs/>
          <w:sz w:val="22"/>
          <w:szCs w:val="22"/>
        </w:rPr>
        <w:t xml:space="preserve">King A: </w:t>
      </w:r>
      <w:r w:rsidRPr="006F49E6">
        <w:rPr>
          <w:rFonts w:ascii="Arial" w:hAnsi="Arial" w:cs="Arial"/>
          <w:color w:val="4472C4" w:themeColor="accent1"/>
          <w:sz w:val="22"/>
          <w:szCs w:val="22"/>
        </w:rPr>
        <w:t>(Spoken)</w:t>
      </w:r>
    </w:p>
    <w:p w14:paraId="722A1C47" w14:textId="526AA99F" w:rsidR="00891593" w:rsidRPr="006F49E6" w:rsidRDefault="00714C90" w:rsidP="00891593">
      <w:pPr>
        <w:rPr>
          <w:rFonts w:ascii="Arial" w:hAnsi="Arial" w:cs="Arial"/>
          <w:sz w:val="22"/>
          <w:szCs w:val="22"/>
        </w:rPr>
      </w:pPr>
      <w:r w:rsidRPr="006F49E6">
        <w:rPr>
          <w:rFonts w:ascii="Arial" w:hAnsi="Arial" w:cs="Arial"/>
          <w:sz w:val="22"/>
          <w:szCs w:val="22"/>
        </w:rPr>
        <w:t>Ok</w:t>
      </w:r>
      <w:r w:rsidR="00E95CEE" w:rsidRPr="006F49E6">
        <w:rPr>
          <w:rFonts w:ascii="Arial" w:hAnsi="Arial" w:cs="Arial"/>
          <w:sz w:val="22"/>
          <w:szCs w:val="22"/>
        </w:rPr>
        <w:t xml:space="preserve"> kids, wasn’t the </w:t>
      </w:r>
      <w:r w:rsidR="007A6BE9">
        <w:rPr>
          <w:rFonts w:ascii="Arial" w:hAnsi="Arial" w:cs="Arial"/>
          <w:sz w:val="22"/>
          <w:szCs w:val="22"/>
        </w:rPr>
        <w:t>“</w:t>
      </w:r>
      <w:r w:rsidR="00E95CEE" w:rsidRPr="006F49E6">
        <w:rPr>
          <w:rFonts w:ascii="Arial" w:hAnsi="Arial" w:cs="Arial"/>
          <w:sz w:val="22"/>
          <w:szCs w:val="22"/>
        </w:rPr>
        <w:t>Royal Rascal</w:t>
      </w:r>
      <w:r w:rsidR="007A6BE9">
        <w:rPr>
          <w:rFonts w:ascii="Arial" w:hAnsi="Arial" w:cs="Arial"/>
          <w:sz w:val="22"/>
          <w:szCs w:val="22"/>
        </w:rPr>
        <w:t>”</w:t>
      </w:r>
      <w:r w:rsidR="00E95CEE" w:rsidRPr="006F49E6">
        <w:rPr>
          <w:rFonts w:ascii="Arial" w:hAnsi="Arial" w:cs="Arial"/>
          <w:sz w:val="22"/>
          <w:szCs w:val="22"/>
        </w:rPr>
        <w:t xml:space="preserve"> a </w:t>
      </w:r>
      <w:r w:rsidR="007A6BE9" w:rsidRPr="007A6BE9">
        <w:rPr>
          <w:rFonts w:ascii="Arial" w:hAnsi="Arial" w:cs="Arial"/>
          <w:sz w:val="22"/>
          <w:szCs w:val="22"/>
          <w:u w:val="single"/>
        </w:rPr>
        <w:t>s</w:t>
      </w:r>
      <w:r w:rsidR="00E95CEE" w:rsidRPr="007A6BE9">
        <w:rPr>
          <w:rFonts w:ascii="Arial" w:hAnsi="Arial" w:cs="Arial"/>
          <w:sz w:val="22"/>
          <w:szCs w:val="22"/>
          <w:u w:val="single"/>
        </w:rPr>
        <w:t>mash</w:t>
      </w:r>
      <w:r w:rsidR="00E95CEE" w:rsidRPr="006F49E6">
        <w:rPr>
          <w:rFonts w:ascii="Arial" w:hAnsi="Arial" w:cs="Arial"/>
          <w:sz w:val="22"/>
          <w:szCs w:val="22"/>
        </w:rPr>
        <w:t xml:space="preserve">?  We roll out in theaters all over Persia in just 2 weeks. I am going to show you something that will hand you a lot of laughs. A fella has been coming into my </w:t>
      </w:r>
      <w:r w:rsidR="004422EE" w:rsidRPr="006F49E6">
        <w:rPr>
          <w:rFonts w:ascii="Arial" w:hAnsi="Arial" w:cs="Arial"/>
          <w:sz w:val="22"/>
          <w:szCs w:val="22"/>
        </w:rPr>
        <w:t>throne room</w:t>
      </w:r>
      <w:r w:rsidR="00E95CEE" w:rsidRPr="006F49E6">
        <w:rPr>
          <w:rFonts w:ascii="Arial" w:hAnsi="Arial" w:cs="Arial"/>
          <w:sz w:val="22"/>
          <w:szCs w:val="22"/>
        </w:rPr>
        <w:t xml:space="preserve"> for weeks trying to sell me on a new gimmick. He calls it a “talking picture.”  Ok</w:t>
      </w:r>
      <w:r w:rsidR="004422EE" w:rsidRPr="006F49E6">
        <w:rPr>
          <w:rFonts w:ascii="Arial" w:hAnsi="Arial" w:cs="Arial"/>
          <w:sz w:val="22"/>
          <w:szCs w:val="22"/>
        </w:rPr>
        <w:t>,</w:t>
      </w:r>
      <w:r w:rsidR="00E95CEE" w:rsidRPr="006F49E6">
        <w:rPr>
          <w:rFonts w:ascii="Arial" w:hAnsi="Arial" w:cs="Arial"/>
          <w:sz w:val="22"/>
          <w:szCs w:val="22"/>
        </w:rPr>
        <w:t xml:space="preserve"> </w:t>
      </w:r>
      <w:proofErr w:type="spellStart"/>
      <w:r w:rsidR="00E95CEE" w:rsidRPr="006F49E6">
        <w:rPr>
          <w:rFonts w:ascii="Arial" w:hAnsi="Arial" w:cs="Arial"/>
          <w:sz w:val="22"/>
          <w:szCs w:val="22"/>
        </w:rPr>
        <w:t>Teresh</w:t>
      </w:r>
      <w:proofErr w:type="spellEnd"/>
      <w:r w:rsidR="00E95CEE" w:rsidRPr="006F49E6">
        <w:rPr>
          <w:rFonts w:ascii="Arial" w:hAnsi="Arial" w:cs="Arial"/>
          <w:sz w:val="22"/>
          <w:szCs w:val="22"/>
        </w:rPr>
        <w:t xml:space="preserve"> you got that thing working? </w:t>
      </w:r>
    </w:p>
    <w:p w14:paraId="7571A690" w14:textId="77777777" w:rsidR="007A6BE9" w:rsidRDefault="007A6BE9" w:rsidP="00891593">
      <w:pPr>
        <w:rPr>
          <w:rFonts w:ascii="Arial" w:hAnsi="Arial" w:cs="Arial"/>
          <w:b/>
          <w:bCs/>
          <w:sz w:val="22"/>
          <w:szCs w:val="22"/>
        </w:rPr>
      </w:pPr>
    </w:p>
    <w:p w14:paraId="0A8BD6CF" w14:textId="60FA17D8" w:rsidR="00E95CEE" w:rsidRPr="006F49E6" w:rsidRDefault="00E95CEE" w:rsidP="00891593">
      <w:pPr>
        <w:rPr>
          <w:rFonts w:ascii="Arial" w:hAnsi="Arial" w:cs="Arial"/>
          <w:color w:val="4472C4" w:themeColor="accent1"/>
          <w:sz w:val="22"/>
          <w:szCs w:val="22"/>
        </w:rPr>
      </w:pPr>
      <w:proofErr w:type="spellStart"/>
      <w:r w:rsidRPr="00633131">
        <w:rPr>
          <w:rFonts w:ascii="Arial" w:hAnsi="Arial" w:cs="Arial"/>
          <w:b/>
          <w:bCs/>
          <w:sz w:val="22"/>
          <w:szCs w:val="22"/>
        </w:rPr>
        <w:t>Teresh</w:t>
      </w:r>
      <w:proofErr w:type="spellEnd"/>
      <w:r w:rsidRPr="00633131">
        <w:rPr>
          <w:rFonts w:ascii="Arial" w:hAnsi="Arial" w:cs="Arial"/>
          <w:b/>
          <w:bCs/>
          <w:sz w:val="22"/>
          <w:szCs w:val="22"/>
        </w:rPr>
        <w:t xml:space="preserve">: </w:t>
      </w: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Spoken ,very</w:t>
      </w:r>
      <w:proofErr w:type="gramEnd"/>
      <w:r w:rsidRPr="006F49E6">
        <w:rPr>
          <w:rFonts w:ascii="Arial" w:hAnsi="Arial" w:cs="Arial"/>
          <w:color w:val="4472C4" w:themeColor="accent1"/>
          <w:sz w:val="22"/>
          <w:szCs w:val="22"/>
        </w:rPr>
        <w:t xml:space="preserve"> bored)</w:t>
      </w:r>
    </w:p>
    <w:p w14:paraId="5445233A" w14:textId="77777777" w:rsidR="00E95CEE" w:rsidRPr="006F49E6" w:rsidRDefault="00E95CEE" w:rsidP="00891593">
      <w:pPr>
        <w:rPr>
          <w:rFonts w:ascii="Arial" w:hAnsi="Arial" w:cs="Arial"/>
          <w:sz w:val="22"/>
          <w:szCs w:val="22"/>
        </w:rPr>
      </w:pPr>
      <w:r w:rsidRPr="006F49E6">
        <w:rPr>
          <w:rFonts w:ascii="Arial" w:hAnsi="Arial" w:cs="Arial"/>
          <w:sz w:val="22"/>
          <w:szCs w:val="22"/>
        </w:rPr>
        <w:t xml:space="preserve">Yes, boss. </w:t>
      </w:r>
      <w:r w:rsidRPr="006F49E6">
        <w:rPr>
          <w:rFonts w:ascii="Arial" w:hAnsi="Arial" w:cs="Arial"/>
          <w:color w:val="4472C4" w:themeColor="accent1"/>
          <w:sz w:val="22"/>
          <w:szCs w:val="22"/>
        </w:rPr>
        <w:t xml:space="preserve">(The King clears his throat and gives him a look) </w:t>
      </w:r>
    </w:p>
    <w:p w14:paraId="3F59388F" w14:textId="4370FAEB" w:rsidR="00E95CEE" w:rsidRPr="006F49E6" w:rsidRDefault="00E95CEE" w:rsidP="00891593">
      <w:pPr>
        <w:rPr>
          <w:rFonts w:ascii="Arial" w:hAnsi="Arial" w:cs="Arial"/>
          <w:sz w:val="22"/>
          <w:szCs w:val="22"/>
        </w:rPr>
      </w:pP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faking</w:t>
      </w:r>
      <w:proofErr w:type="gramEnd"/>
      <w:r w:rsidRPr="006F49E6">
        <w:rPr>
          <w:rFonts w:ascii="Arial" w:hAnsi="Arial" w:cs="Arial"/>
          <w:color w:val="4472C4" w:themeColor="accent1"/>
          <w:sz w:val="22"/>
          <w:szCs w:val="22"/>
        </w:rPr>
        <w:t xml:space="preserve"> enthusiasm) </w:t>
      </w:r>
      <w:r w:rsidRPr="006F49E6">
        <w:rPr>
          <w:rFonts w:ascii="Arial" w:hAnsi="Arial" w:cs="Arial"/>
          <w:sz w:val="22"/>
          <w:szCs w:val="22"/>
        </w:rPr>
        <w:t xml:space="preserve">I mean Yes, </w:t>
      </w:r>
      <w:r w:rsidR="007A6BE9">
        <w:rPr>
          <w:rFonts w:ascii="Arial" w:hAnsi="Arial" w:cs="Arial"/>
          <w:sz w:val="22"/>
          <w:szCs w:val="22"/>
        </w:rPr>
        <w:t>Y</w:t>
      </w:r>
      <w:r w:rsidRPr="006F49E6">
        <w:rPr>
          <w:rFonts w:ascii="Arial" w:hAnsi="Arial" w:cs="Arial"/>
          <w:sz w:val="22"/>
          <w:szCs w:val="22"/>
        </w:rPr>
        <w:t xml:space="preserve">our </w:t>
      </w:r>
      <w:r w:rsidR="007A6BE9">
        <w:rPr>
          <w:rFonts w:ascii="Arial" w:hAnsi="Arial" w:cs="Arial"/>
          <w:sz w:val="22"/>
          <w:szCs w:val="22"/>
        </w:rPr>
        <w:t>M</w:t>
      </w:r>
      <w:r w:rsidRPr="006F49E6">
        <w:rPr>
          <w:rFonts w:ascii="Arial" w:hAnsi="Arial" w:cs="Arial"/>
          <w:sz w:val="22"/>
          <w:szCs w:val="22"/>
        </w:rPr>
        <w:t xml:space="preserve">ajesty. </w:t>
      </w:r>
    </w:p>
    <w:p w14:paraId="57E19144" w14:textId="6056D44C" w:rsidR="000D58CB" w:rsidRPr="006F49E6" w:rsidRDefault="000D58CB" w:rsidP="00891593">
      <w:pPr>
        <w:rPr>
          <w:rFonts w:ascii="Arial" w:hAnsi="Arial" w:cs="Arial"/>
          <w:color w:val="000000" w:themeColor="text1"/>
          <w:sz w:val="22"/>
          <w:szCs w:val="22"/>
        </w:rPr>
      </w:pP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points</w:t>
      </w:r>
      <w:proofErr w:type="gramEnd"/>
      <w:r w:rsidRPr="006F49E6">
        <w:rPr>
          <w:rFonts w:ascii="Arial" w:hAnsi="Arial" w:cs="Arial"/>
          <w:color w:val="4472C4" w:themeColor="accent1"/>
          <w:sz w:val="22"/>
          <w:szCs w:val="22"/>
        </w:rPr>
        <w:t xml:space="preserve"> to the projection booth)</w:t>
      </w:r>
      <w:r w:rsidRPr="006F49E6">
        <w:rPr>
          <w:rFonts w:ascii="Arial" w:hAnsi="Arial" w:cs="Arial"/>
          <w:color w:val="000000" w:themeColor="text1"/>
          <w:sz w:val="22"/>
          <w:szCs w:val="22"/>
        </w:rPr>
        <w:t xml:space="preserve"> Hit it</w:t>
      </w:r>
      <w:r w:rsidR="007A6BE9">
        <w:rPr>
          <w:rFonts w:ascii="Arial" w:hAnsi="Arial" w:cs="Arial"/>
          <w:color w:val="000000" w:themeColor="text1"/>
          <w:sz w:val="22"/>
          <w:szCs w:val="22"/>
        </w:rPr>
        <w:t>,</w:t>
      </w:r>
      <w:r w:rsidRPr="006F49E6">
        <w:rPr>
          <w:rFonts w:ascii="Arial" w:hAnsi="Arial" w:cs="Arial"/>
          <w:color w:val="000000" w:themeColor="text1"/>
          <w:sz w:val="22"/>
          <w:szCs w:val="22"/>
        </w:rPr>
        <w:t xml:space="preserve"> boys.</w:t>
      </w:r>
    </w:p>
    <w:p w14:paraId="69587BC7" w14:textId="11CB11F0" w:rsidR="00E95CEE" w:rsidRPr="006F49E6" w:rsidRDefault="00E95CEE" w:rsidP="00891593">
      <w:pPr>
        <w:rPr>
          <w:rFonts w:ascii="Arial" w:hAnsi="Arial" w:cs="Arial"/>
          <w:sz w:val="22"/>
          <w:szCs w:val="22"/>
        </w:rPr>
      </w:pPr>
    </w:p>
    <w:p w14:paraId="367BD4AB" w14:textId="160B624C" w:rsidR="000D58CB" w:rsidRPr="006F49E6" w:rsidRDefault="000D58CB" w:rsidP="00891593">
      <w:pPr>
        <w:rPr>
          <w:rFonts w:ascii="Arial" w:hAnsi="Arial" w:cs="Arial"/>
          <w:color w:val="4472C4" w:themeColor="accent1"/>
          <w:sz w:val="22"/>
          <w:szCs w:val="22"/>
        </w:rPr>
      </w:pPr>
      <w:r w:rsidRPr="006F49E6">
        <w:rPr>
          <w:rFonts w:ascii="Arial" w:hAnsi="Arial" w:cs="Arial"/>
          <w:color w:val="4472C4" w:themeColor="accent1"/>
          <w:sz w:val="22"/>
          <w:szCs w:val="22"/>
        </w:rPr>
        <w:t>THE MOVIE PLAYS (Black and White video modeled to be just like the Demo Movie at RF’s Party</w:t>
      </w:r>
      <w:r w:rsidR="00057262" w:rsidRPr="006F49E6">
        <w:rPr>
          <w:rFonts w:ascii="Arial" w:hAnsi="Arial" w:cs="Arial"/>
          <w:color w:val="4472C4" w:themeColor="accent1"/>
          <w:sz w:val="22"/>
          <w:szCs w:val="22"/>
        </w:rPr>
        <w:t xml:space="preserve"> with crackly LP sound</w:t>
      </w:r>
      <w:r w:rsidRPr="006F49E6">
        <w:rPr>
          <w:rFonts w:ascii="Arial" w:hAnsi="Arial" w:cs="Arial"/>
          <w:color w:val="4472C4" w:themeColor="accent1"/>
          <w:sz w:val="22"/>
          <w:szCs w:val="22"/>
        </w:rPr>
        <w:t>)</w:t>
      </w:r>
    </w:p>
    <w:p w14:paraId="36D9451F" w14:textId="483D8456" w:rsidR="000D58CB" w:rsidRPr="006F49E6" w:rsidRDefault="000D58CB" w:rsidP="00891593">
      <w:pPr>
        <w:rPr>
          <w:rFonts w:ascii="Arial" w:hAnsi="Arial" w:cs="Arial"/>
          <w:color w:val="4472C4" w:themeColor="accent1"/>
          <w:sz w:val="22"/>
          <w:szCs w:val="22"/>
        </w:rPr>
      </w:pPr>
    </w:p>
    <w:p w14:paraId="7B0ABB6B" w14:textId="38B73121" w:rsidR="000D58CB" w:rsidRPr="006F49E6" w:rsidRDefault="000B03C4" w:rsidP="00891593">
      <w:pPr>
        <w:rPr>
          <w:rFonts w:ascii="Arial" w:hAnsi="Arial" w:cs="Arial"/>
          <w:color w:val="000000" w:themeColor="text1"/>
          <w:sz w:val="22"/>
          <w:szCs w:val="22"/>
        </w:rPr>
      </w:pPr>
      <w:r w:rsidRPr="006F49E6">
        <w:rPr>
          <w:rFonts w:ascii="Arial" w:hAnsi="Arial" w:cs="Arial"/>
          <w:b/>
          <w:bCs/>
          <w:color w:val="000000" w:themeColor="text1"/>
          <w:sz w:val="22"/>
          <w:szCs w:val="22"/>
        </w:rPr>
        <w:t>Darius</w:t>
      </w:r>
      <w:r w:rsidR="00EF7F71" w:rsidRPr="006F49E6">
        <w:rPr>
          <w:rFonts w:ascii="Arial" w:hAnsi="Arial" w:cs="Arial"/>
          <w:b/>
          <w:bCs/>
          <w:color w:val="000000" w:themeColor="text1"/>
          <w:sz w:val="22"/>
          <w:szCs w:val="22"/>
        </w:rPr>
        <w:t xml:space="preserve"> (</w:t>
      </w:r>
      <w:r w:rsidR="00057262" w:rsidRPr="006F49E6">
        <w:rPr>
          <w:rFonts w:ascii="Arial" w:hAnsi="Arial" w:cs="Arial"/>
          <w:b/>
          <w:bCs/>
          <w:color w:val="000000" w:themeColor="text1"/>
          <w:sz w:val="22"/>
          <w:szCs w:val="22"/>
        </w:rPr>
        <w:t>on the video</w:t>
      </w:r>
      <w:r w:rsidR="00EF7F71" w:rsidRPr="006F49E6">
        <w:rPr>
          <w:rFonts w:ascii="Arial" w:hAnsi="Arial" w:cs="Arial"/>
          <w:b/>
          <w:bCs/>
          <w:color w:val="000000" w:themeColor="text1"/>
          <w:sz w:val="22"/>
          <w:szCs w:val="22"/>
        </w:rPr>
        <w:t>)</w:t>
      </w:r>
      <w:r w:rsidR="000D58CB" w:rsidRPr="006F49E6">
        <w:rPr>
          <w:rFonts w:ascii="Arial" w:hAnsi="Arial" w:cs="Arial"/>
          <w:b/>
          <w:bCs/>
          <w:color w:val="000000" w:themeColor="text1"/>
          <w:sz w:val="22"/>
          <w:szCs w:val="22"/>
        </w:rPr>
        <w:t>:</w:t>
      </w:r>
      <w:r w:rsidR="000D58CB" w:rsidRPr="006F49E6">
        <w:rPr>
          <w:rFonts w:ascii="Arial" w:hAnsi="Arial" w:cs="Arial"/>
          <w:color w:val="000000" w:themeColor="text1"/>
          <w:sz w:val="22"/>
          <w:szCs w:val="22"/>
        </w:rPr>
        <w:t xml:space="preserve"> </w:t>
      </w:r>
      <w:r w:rsidR="000D58CB" w:rsidRPr="006F49E6">
        <w:rPr>
          <w:rFonts w:ascii="Arial" w:hAnsi="Arial" w:cs="Arial"/>
          <w:color w:val="4472C4" w:themeColor="accent1"/>
          <w:sz w:val="22"/>
          <w:szCs w:val="22"/>
        </w:rPr>
        <w:t xml:space="preserve">(very carefully enunciated) </w:t>
      </w:r>
      <w:r w:rsidR="000D58CB" w:rsidRPr="006F49E6">
        <w:rPr>
          <w:rFonts w:ascii="Arial" w:hAnsi="Arial" w:cs="Arial"/>
          <w:color w:val="000000" w:themeColor="text1"/>
          <w:sz w:val="22"/>
          <w:szCs w:val="22"/>
        </w:rPr>
        <w:t>Hello.</w:t>
      </w:r>
    </w:p>
    <w:p w14:paraId="6B69030A" w14:textId="36638348" w:rsidR="000D58CB" w:rsidRPr="006F49E6" w:rsidRDefault="000D58CB" w:rsidP="00891593">
      <w:pPr>
        <w:rPr>
          <w:rFonts w:ascii="Arial" w:hAnsi="Arial" w:cs="Arial"/>
          <w:color w:val="000000" w:themeColor="text1"/>
          <w:sz w:val="22"/>
          <w:szCs w:val="22"/>
        </w:rPr>
      </w:pPr>
      <w:r w:rsidRPr="006F49E6">
        <w:rPr>
          <w:rFonts w:ascii="Arial" w:hAnsi="Arial" w:cs="Arial"/>
          <w:color w:val="000000" w:themeColor="text1"/>
          <w:sz w:val="22"/>
          <w:szCs w:val="22"/>
        </w:rPr>
        <w:t>This is a demonstration of a boring party.</w:t>
      </w:r>
    </w:p>
    <w:p w14:paraId="22B02BA3" w14:textId="5B21E287" w:rsidR="000D58CB" w:rsidRPr="006F49E6" w:rsidRDefault="000D58CB" w:rsidP="00891593">
      <w:pPr>
        <w:rPr>
          <w:rFonts w:ascii="Arial" w:hAnsi="Arial" w:cs="Arial"/>
          <w:color w:val="000000" w:themeColor="text1"/>
          <w:sz w:val="22"/>
          <w:szCs w:val="22"/>
        </w:rPr>
      </w:pPr>
      <w:r w:rsidRPr="006F49E6">
        <w:rPr>
          <w:rFonts w:ascii="Arial" w:hAnsi="Arial" w:cs="Arial"/>
          <w:color w:val="000000" w:themeColor="text1"/>
          <w:sz w:val="22"/>
          <w:szCs w:val="22"/>
        </w:rPr>
        <w:t xml:space="preserve">Notice, we are at a party </w:t>
      </w:r>
      <w:r w:rsidR="00057262" w:rsidRPr="006F49E6">
        <w:rPr>
          <w:rFonts w:ascii="Arial" w:hAnsi="Arial" w:cs="Arial"/>
          <w:color w:val="000000" w:themeColor="text1"/>
          <w:sz w:val="22"/>
          <w:szCs w:val="22"/>
        </w:rPr>
        <w:t>…</w:t>
      </w:r>
      <w:r w:rsidRPr="006F49E6">
        <w:rPr>
          <w:rFonts w:ascii="Arial" w:hAnsi="Arial" w:cs="Arial"/>
          <w:color w:val="000000" w:themeColor="text1"/>
          <w:sz w:val="22"/>
          <w:szCs w:val="22"/>
        </w:rPr>
        <w:t>and it is boring.</w:t>
      </w:r>
    </w:p>
    <w:p w14:paraId="2F46D7C2" w14:textId="5FD095F9" w:rsidR="000D58CB" w:rsidRPr="006F49E6" w:rsidRDefault="000D58CB" w:rsidP="00891593">
      <w:pPr>
        <w:rPr>
          <w:rFonts w:ascii="Arial" w:hAnsi="Arial" w:cs="Arial"/>
          <w:color w:val="000000" w:themeColor="text1"/>
          <w:sz w:val="22"/>
          <w:szCs w:val="22"/>
        </w:rPr>
      </w:pPr>
      <w:r w:rsidRPr="006F49E6">
        <w:rPr>
          <w:rFonts w:ascii="Arial" w:hAnsi="Arial" w:cs="Arial"/>
          <w:color w:val="000000" w:themeColor="text1"/>
          <w:sz w:val="22"/>
          <w:szCs w:val="22"/>
        </w:rPr>
        <w:t xml:space="preserve">Note how my lips and the sound issuing from them are synchronized together in perfect unison. </w:t>
      </w:r>
    </w:p>
    <w:p w14:paraId="601666CB" w14:textId="0F8F8ACB" w:rsidR="000D58CB" w:rsidRPr="006F49E6" w:rsidRDefault="000D58CB" w:rsidP="00891593">
      <w:pPr>
        <w:rPr>
          <w:rFonts w:ascii="Arial" w:hAnsi="Arial" w:cs="Arial"/>
          <w:color w:val="000000" w:themeColor="text1"/>
          <w:sz w:val="22"/>
          <w:szCs w:val="22"/>
        </w:rPr>
      </w:pPr>
      <w:r w:rsidRPr="006F49E6">
        <w:rPr>
          <w:rFonts w:ascii="Arial" w:hAnsi="Arial" w:cs="Arial"/>
          <w:color w:val="000000" w:themeColor="text1"/>
          <w:sz w:val="22"/>
          <w:szCs w:val="22"/>
        </w:rPr>
        <w:t>They are telling you that ever since the beginning of cinema in Shushan</w:t>
      </w:r>
      <w:r w:rsidR="004422EE" w:rsidRPr="006F49E6">
        <w:rPr>
          <w:rFonts w:ascii="Arial" w:hAnsi="Arial" w:cs="Arial"/>
          <w:color w:val="000000" w:themeColor="text1"/>
          <w:sz w:val="22"/>
          <w:szCs w:val="22"/>
        </w:rPr>
        <w:t>,</w:t>
      </w:r>
      <w:r w:rsidRPr="006F49E6">
        <w:rPr>
          <w:rFonts w:ascii="Arial" w:hAnsi="Arial" w:cs="Arial"/>
          <w:color w:val="000000" w:themeColor="text1"/>
          <w:sz w:val="22"/>
          <w:szCs w:val="22"/>
        </w:rPr>
        <w:t xml:space="preserve"> there has never been a party</w:t>
      </w:r>
      <w:r w:rsidR="00057262" w:rsidRPr="006F49E6">
        <w:rPr>
          <w:rFonts w:ascii="Arial" w:hAnsi="Arial" w:cs="Arial"/>
          <w:color w:val="000000" w:themeColor="text1"/>
          <w:sz w:val="22"/>
          <w:szCs w:val="22"/>
        </w:rPr>
        <w:t>…</w:t>
      </w:r>
      <w:r w:rsidRPr="006F49E6">
        <w:rPr>
          <w:rFonts w:ascii="Arial" w:hAnsi="Arial" w:cs="Arial"/>
          <w:color w:val="000000" w:themeColor="text1"/>
          <w:sz w:val="22"/>
          <w:szCs w:val="22"/>
        </w:rPr>
        <w:t xml:space="preserve"> so boring.</w:t>
      </w:r>
    </w:p>
    <w:p w14:paraId="121C5A6A" w14:textId="4BD95D43" w:rsidR="00057262" w:rsidRPr="006F49E6" w:rsidRDefault="00057262" w:rsidP="00891593">
      <w:pPr>
        <w:rPr>
          <w:rFonts w:ascii="Arial" w:hAnsi="Arial" w:cs="Arial"/>
          <w:color w:val="000000" w:themeColor="text1"/>
          <w:sz w:val="22"/>
          <w:szCs w:val="22"/>
        </w:rPr>
      </w:pPr>
      <w:r w:rsidRPr="006F49E6">
        <w:rPr>
          <w:rFonts w:ascii="Arial" w:hAnsi="Arial" w:cs="Arial"/>
          <w:color w:val="000000" w:themeColor="text1"/>
          <w:sz w:val="22"/>
          <w:szCs w:val="22"/>
        </w:rPr>
        <w:t xml:space="preserve">My voice has been recorded on a record. To make a </w:t>
      </w:r>
      <w:r w:rsidRPr="006F49E6">
        <w:rPr>
          <w:rFonts w:ascii="Arial" w:hAnsi="Arial" w:cs="Arial"/>
          <w:color w:val="000000" w:themeColor="text1"/>
          <w:sz w:val="22"/>
          <w:szCs w:val="22"/>
          <w:u w:val="single"/>
        </w:rPr>
        <w:t>record</w:t>
      </w:r>
      <w:r w:rsidRPr="006F49E6">
        <w:rPr>
          <w:rFonts w:ascii="Arial" w:hAnsi="Arial" w:cs="Arial"/>
          <w:color w:val="000000" w:themeColor="text1"/>
          <w:sz w:val="22"/>
          <w:szCs w:val="22"/>
        </w:rPr>
        <w:t xml:space="preserve"> of this fact. </w:t>
      </w:r>
    </w:p>
    <w:p w14:paraId="6CDBA289" w14:textId="793070A3" w:rsidR="00057262" w:rsidRPr="006F49E6" w:rsidRDefault="00057262" w:rsidP="00891593">
      <w:pPr>
        <w:rPr>
          <w:rFonts w:ascii="Arial" w:hAnsi="Arial" w:cs="Arial"/>
          <w:color w:val="000000" w:themeColor="text1"/>
          <w:sz w:val="22"/>
          <w:szCs w:val="22"/>
        </w:rPr>
      </w:pPr>
      <w:r w:rsidRPr="006F49E6">
        <w:rPr>
          <w:rFonts w:ascii="Arial" w:hAnsi="Arial" w:cs="Arial"/>
          <w:color w:val="000000" w:themeColor="text1"/>
          <w:sz w:val="22"/>
          <w:szCs w:val="22"/>
        </w:rPr>
        <w:t xml:space="preserve">A </w:t>
      </w:r>
      <w:r w:rsidRPr="006F49E6">
        <w:rPr>
          <w:rFonts w:ascii="Arial" w:hAnsi="Arial" w:cs="Arial"/>
          <w:color w:val="000000" w:themeColor="text1"/>
          <w:sz w:val="22"/>
          <w:szCs w:val="22"/>
          <w:u w:val="single"/>
        </w:rPr>
        <w:t>boring</w:t>
      </w:r>
      <w:r w:rsidRPr="006F49E6">
        <w:rPr>
          <w:rFonts w:ascii="Arial" w:hAnsi="Arial" w:cs="Arial"/>
          <w:color w:val="000000" w:themeColor="text1"/>
          <w:sz w:val="22"/>
          <w:szCs w:val="22"/>
        </w:rPr>
        <w:t xml:space="preserve"> </w:t>
      </w:r>
      <w:r w:rsidRPr="006F49E6">
        <w:rPr>
          <w:rFonts w:ascii="Arial" w:hAnsi="Arial" w:cs="Arial"/>
          <w:color w:val="000000" w:themeColor="text1"/>
          <w:sz w:val="22"/>
          <w:szCs w:val="22"/>
          <w:u w:val="single"/>
        </w:rPr>
        <w:t>party</w:t>
      </w:r>
      <w:r w:rsidRPr="006F49E6">
        <w:rPr>
          <w:rFonts w:ascii="Arial" w:hAnsi="Arial" w:cs="Arial"/>
          <w:color w:val="000000" w:themeColor="text1"/>
          <w:sz w:val="22"/>
          <w:szCs w:val="22"/>
        </w:rPr>
        <w:t>.</w:t>
      </w:r>
    </w:p>
    <w:p w14:paraId="525E2116" w14:textId="78FCB9E8" w:rsidR="00057262" w:rsidRPr="006F49E6" w:rsidRDefault="00057262" w:rsidP="00891593">
      <w:pPr>
        <w:rPr>
          <w:rFonts w:ascii="Arial" w:hAnsi="Arial" w:cs="Arial"/>
          <w:color w:val="000000" w:themeColor="text1"/>
          <w:sz w:val="22"/>
          <w:szCs w:val="22"/>
        </w:rPr>
      </w:pPr>
      <w:r w:rsidRPr="006F49E6">
        <w:rPr>
          <w:rFonts w:ascii="Arial" w:hAnsi="Arial" w:cs="Arial"/>
          <w:color w:val="000000" w:themeColor="text1"/>
          <w:sz w:val="22"/>
          <w:szCs w:val="22"/>
        </w:rPr>
        <w:t>Thank you.</w:t>
      </w:r>
    </w:p>
    <w:p w14:paraId="1274F2E5" w14:textId="5B80622F" w:rsidR="00057262" w:rsidRPr="006F49E6" w:rsidRDefault="00057262" w:rsidP="00891593">
      <w:pPr>
        <w:rPr>
          <w:rFonts w:ascii="Arial" w:hAnsi="Arial" w:cs="Arial"/>
          <w:color w:val="000000" w:themeColor="text1"/>
          <w:sz w:val="22"/>
          <w:szCs w:val="22"/>
        </w:rPr>
      </w:pPr>
      <w:r w:rsidRPr="006F49E6">
        <w:rPr>
          <w:rFonts w:ascii="Arial" w:hAnsi="Arial" w:cs="Arial"/>
          <w:color w:val="000000" w:themeColor="text1"/>
          <w:sz w:val="22"/>
          <w:szCs w:val="22"/>
        </w:rPr>
        <w:t>Goodbye.</w:t>
      </w:r>
    </w:p>
    <w:p w14:paraId="674386A1" w14:textId="2490BB5C" w:rsidR="00057262" w:rsidRPr="006F49E6" w:rsidRDefault="00057262" w:rsidP="00891593">
      <w:pPr>
        <w:rPr>
          <w:rFonts w:ascii="Arial" w:hAnsi="Arial" w:cs="Arial"/>
          <w:color w:val="000000" w:themeColor="text1"/>
          <w:sz w:val="22"/>
          <w:szCs w:val="22"/>
        </w:rPr>
      </w:pPr>
    </w:p>
    <w:p w14:paraId="5F708F56" w14:textId="22243555" w:rsidR="00057262" w:rsidRPr="006F49E6" w:rsidRDefault="00057262" w:rsidP="00891593">
      <w:pPr>
        <w:rPr>
          <w:rFonts w:ascii="Arial" w:hAnsi="Arial" w:cs="Arial"/>
          <w:color w:val="4472C4" w:themeColor="accent1"/>
          <w:sz w:val="22"/>
          <w:szCs w:val="22"/>
        </w:rPr>
      </w:pPr>
      <w:r w:rsidRPr="006F49E6">
        <w:rPr>
          <w:rFonts w:ascii="Arial" w:hAnsi="Arial" w:cs="Arial"/>
          <w:color w:val="4472C4" w:themeColor="accent1"/>
          <w:sz w:val="22"/>
          <w:szCs w:val="22"/>
        </w:rPr>
        <w:t>Everyone in the party is even more bored!</w:t>
      </w:r>
    </w:p>
    <w:p w14:paraId="3A8B99E5" w14:textId="1755D053" w:rsidR="00057262" w:rsidRPr="006F49E6" w:rsidRDefault="00057262" w:rsidP="00891593">
      <w:pPr>
        <w:rPr>
          <w:rFonts w:ascii="Arial" w:hAnsi="Arial" w:cs="Arial"/>
          <w:color w:val="000000" w:themeColor="text1"/>
          <w:sz w:val="22"/>
          <w:szCs w:val="22"/>
        </w:rPr>
      </w:pPr>
    </w:p>
    <w:p w14:paraId="3160A5AB" w14:textId="2532826B" w:rsidR="000D58CB" w:rsidRPr="006F49E6" w:rsidRDefault="00057262" w:rsidP="00891593">
      <w:pPr>
        <w:rPr>
          <w:rFonts w:ascii="Arial" w:hAnsi="Arial" w:cs="Arial"/>
          <w:color w:val="4472C4" w:themeColor="accent1"/>
          <w:sz w:val="22"/>
          <w:szCs w:val="22"/>
        </w:rPr>
      </w:pPr>
      <w:r w:rsidRPr="006F49E6">
        <w:rPr>
          <w:rFonts w:ascii="Arial" w:hAnsi="Arial" w:cs="Arial"/>
          <w:b/>
          <w:bCs/>
          <w:color w:val="000000" w:themeColor="text1"/>
          <w:sz w:val="22"/>
          <w:szCs w:val="22"/>
        </w:rPr>
        <w:t>King A:</w:t>
      </w:r>
      <w:r w:rsidRPr="006F49E6">
        <w:rPr>
          <w:rFonts w:ascii="Arial" w:hAnsi="Arial" w:cs="Arial"/>
          <w:color w:val="000000" w:themeColor="text1"/>
          <w:sz w:val="22"/>
          <w:szCs w:val="22"/>
        </w:rPr>
        <w:t xml:space="preserve"> </w:t>
      </w:r>
      <w:r w:rsidRPr="006F49E6">
        <w:rPr>
          <w:rFonts w:ascii="Arial" w:hAnsi="Arial" w:cs="Arial"/>
          <w:color w:val="4472C4" w:themeColor="accent1"/>
          <w:sz w:val="22"/>
          <w:szCs w:val="22"/>
        </w:rPr>
        <w:t>(</w:t>
      </w:r>
      <w:r w:rsidR="00A07808" w:rsidRPr="006F49E6">
        <w:rPr>
          <w:rFonts w:ascii="Arial" w:hAnsi="Arial" w:cs="Arial"/>
          <w:color w:val="4472C4" w:themeColor="accent1"/>
          <w:sz w:val="22"/>
          <w:szCs w:val="22"/>
        </w:rPr>
        <w:t xml:space="preserve">spoken: </w:t>
      </w:r>
      <w:r w:rsidRPr="006F49E6">
        <w:rPr>
          <w:rFonts w:ascii="Arial" w:hAnsi="Arial" w:cs="Arial"/>
          <w:color w:val="4472C4" w:themeColor="accent1"/>
          <w:sz w:val="22"/>
          <w:szCs w:val="22"/>
        </w:rPr>
        <w:t>very excited and hoping this will have the effect of spicing up the party)</w:t>
      </w:r>
    </w:p>
    <w:p w14:paraId="7C87C299" w14:textId="4471BDF7" w:rsidR="00057262" w:rsidRPr="006F49E6" w:rsidRDefault="00057262" w:rsidP="00891593">
      <w:pPr>
        <w:rPr>
          <w:rFonts w:ascii="Arial" w:hAnsi="Arial" w:cs="Arial"/>
          <w:color w:val="000000" w:themeColor="text1"/>
          <w:sz w:val="22"/>
          <w:szCs w:val="22"/>
        </w:rPr>
      </w:pPr>
      <w:r w:rsidRPr="006F49E6">
        <w:rPr>
          <w:rFonts w:ascii="Arial" w:hAnsi="Arial" w:cs="Arial"/>
          <w:color w:val="000000" w:themeColor="text1"/>
          <w:sz w:val="22"/>
          <w:szCs w:val="22"/>
        </w:rPr>
        <w:t>Well?</w:t>
      </w:r>
    </w:p>
    <w:p w14:paraId="2ABF4B20" w14:textId="5A919661" w:rsidR="00057262" w:rsidRPr="006F49E6" w:rsidRDefault="00057262" w:rsidP="00891593">
      <w:pPr>
        <w:rPr>
          <w:rFonts w:ascii="Arial" w:hAnsi="Arial" w:cs="Arial"/>
          <w:color w:val="000000" w:themeColor="text1"/>
          <w:sz w:val="22"/>
          <w:szCs w:val="22"/>
        </w:rPr>
      </w:pPr>
    </w:p>
    <w:p w14:paraId="124345CB" w14:textId="03CB1506" w:rsidR="008A4D08" w:rsidRPr="006F49E6" w:rsidRDefault="008205FD" w:rsidP="00891593">
      <w:pPr>
        <w:rPr>
          <w:rFonts w:ascii="Arial" w:hAnsi="Arial" w:cs="Arial"/>
          <w:color w:val="000000" w:themeColor="text1"/>
          <w:sz w:val="22"/>
          <w:szCs w:val="22"/>
        </w:rPr>
      </w:pPr>
      <w:proofErr w:type="spellStart"/>
      <w:r>
        <w:rPr>
          <w:rFonts w:ascii="Arial" w:hAnsi="Arial" w:cs="Arial"/>
          <w:b/>
          <w:bCs/>
          <w:color w:val="000000" w:themeColor="text1"/>
          <w:sz w:val="22"/>
          <w:szCs w:val="22"/>
        </w:rPr>
        <w:t>Carcas</w:t>
      </w:r>
      <w:proofErr w:type="spellEnd"/>
      <w:r w:rsidR="00057262" w:rsidRPr="006F49E6">
        <w:rPr>
          <w:rFonts w:ascii="Arial" w:hAnsi="Arial" w:cs="Arial"/>
          <w:b/>
          <w:bCs/>
          <w:color w:val="000000" w:themeColor="text1"/>
          <w:sz w:val="22"/>
          <w:szCs w:val="22"/>
        </w:rPr>
        <w:t>:</w:t>
      </w:r>
      <w:r w:rsidR="00057262" w:rsidRPr="006F49E6">
        <w:rPr>
          <w:rFonts w:ascii="Arial" w:hAnsi="Arial" w:cs="Arial"/>
          <w:color w:val="000000" w:themeColor="text1"/>
          <w:sz w:val="22"/>
          <w:szCs w:val="22"/>
        </w:rPr>
        <w:t xml:space="preserve"> </w:t>
      </w:r>
      <w:r w:rsidR="00A07808" w:rsidRPr="006F49E6">
        <w:rPr>
          <w:rFonts w:ascii="Arial" w:hAnsi="Arial" w:cs="Arial"/>
          <w:color w:val="4472C4" w:themeColor="accent1"/>
          <w:sz w:val="22"/>
          <w:szCs w:val="22"/>
        </w:rPr>
        <w:t>(spoken)</w:t>
      </w:r>
    </w:p>
    <w:p w14:paraId="1E42E56D" w14:textId="68D4F581" w:rsidR="00057262" w:rsidRPr="006F49E6" w:rsidRDefault="008A4D08" w:rsidP="00891593">
      <w:pPr>
        <w:rPr>
          <w:rFonts w:ascii="Arial" w:hAnsi="Arial" w:cs="Arial"/>
          <w:color w:val="000000" w:themeColor="text1"/>
          <w:sz w:val="22"/>
          <w:szCs w:val="22"/>
        </w:rPr>
      </w:pPr>
      <w:r w:rsidRPr="006F49E6">
        <w:rPr>
          <w:rFonts w:ascii="Arial" w:hAnsi="Arial" w:cs="Arial"/>
          <w:color w:val="000000" w:themeColor="text1"/>
          <w:sz w:val="22"/>
          <w:szCs w:val="22"/>
        </w:rPr>
        <w:t xml:space="preserve">It just </w:t>
      </w:r>
      <w:r w:rsidR="004422EE" w:rsidRPr="006F49E6">
        <w:rPr>
          <w:rFonts w:ascii="Arial" w:hAnsi="Arial" w:cs="Arial"/>
          <w:color w:val="000000" w:themeColor="text1"/>
          <w:sz w:val="22"/>
          <w:szCs w:val="22"/>
        </w:rPr>
        <w:t>doesn’t</w:t>
      </w:r>
      <w:r w:rsidRPr="006F49E6">
        <w:rPr>
          <w:rFonts w:ascii="Arial" w:hAnsi="Arial" w:cs="Arial"/>
          <w:color w:val="000000" w:themeColor="text1"/>
          <w:sz w:val="22"/>
          <w:szCs w:val="22"/>
        </w:rPr>
        <w:t xml:space="preserve"> excite me.</w:t>
      </w:r>
    </w:p>
    <w:p w14:paraId="1379ECBB" w14:textId="477B884B" w:rsidR="008A4D08" w:rsidRPr="006F49E6" w:rsidRDefault="008A4D08" w:rsidP="00891593">
      <w:pPr>
        <w:rPr>
          <w:rFonts w:ascii="Arial" w:hAnsi="Arial" w:cs="Arial"/>
          <w:color w:val="000000" w:themeColor="text1"/>
          <w:sz w:val="22"/>
          <w:szCs w:val="22"/>
        </w:rPr>
      </w:pPr>
    </w:p>
    <w:p w14:paraId="69286E39" w14:textId="22DAAB9F" w:rsidR="008A4D08" w:rsidRPr="006F49E6" w:rsidRDefault="00F31DB4" w:rsidP="00891593">
      <w:pPr>
        <w:rPr>
          <w:rFonts w:ascii="Arial" w:hAnsi="Arial" w:cs="Arial"/>
          <w:color w:val="4472C4" w:themeColor="accent1"/>
          <w:sz w:val="22"/>
          <w:szCs w:val="22"/>
        </w:rPr>
      </w:pPr>
      <w:r>
        <w:rPr>
          <w:rFonts w:ascii="Arial" w:hAnsi="Arial" w:cs="Arial"/>
          <w:b/>
          <w:bCs/>
          <w:color w:val="000000" w:themeColor="text1"/>
          <w:sz w:val="22"/>
          <w:szCs w:val="22"/>
        </w:rPr>
        <w:t>Yasmin</w:t>
      </w:r>
      <w:r w:rsidR="008A4D08" w:rsidRPr="006F49E6">
        <w:rPr>
          <w:rFonts w:ascii="Arial" w:hAnsi="Arial" w:cs="Arial"/>
          <w:b/>
          <w:bCs/>
          <w:color w:val="000000" w:themeColor="text1"/>
          <w:sz w:val="22"/>
          <w:szCs w:val="22"/>
        </w:rPr>
        <w:t>:</w:t>
      </w:r>
      <w:r w:rsidR="008A4D08" w:rsidRPr="006F49E6">
        <w:rPr>
          <w:rFonts w:ascii="Arial" w:hAnsi="Arial" w:cs="Arial"/>
          <w:color w:val="000000" w:themeColor="text1"/>
          <w:sz w:val="22"/>
          <w:szCs w:val="22"/>
        </w:rPr>
        <w:t xml:space="preserve"> </w:t>
      </w:r>
      <w:r w:rsidR="008A4D08" w:rsidRPr="006F49E6">
        <w:rPr>
          <w:rFonts w:ascii="Arial" w:hAnsi="Arial" w:cs="Arial"/>
          <w:color w:val="4472C4" w:themeColor="accent1"/>
          <w:sz w:val="22"/>
          <w:szCs w:val="22"/>
        </w:rPr>
        <w:t>(</w:t>
      </w:r>
      <w:r w:rsidR="00A07808" w:rsidRPr="006F49E6">
        <w:rPr>
          <w:rFonts w:ascii="Arial" w:hAnsi="Arial" w:cs="Arial"/>
          <w:color w:val="4472C4" w:themeColor="accent1"/>
          <w:sz w:val="22"/>
          <w:szCs w:val="22"/>
        </w:rPr>
        <w:t xml:space="preserve">spoken: </w:t>
      </w:r>
      <w:r w:rsidR="008A4D08" w:rsidRPr="006F49E6">
        <w:rPr>
          <w:rFonts w:ascii="Arial" w:hAnsi="Arial" w:cs="Arial"/>
          <w:color w:val="4472C4" w:themeColor="accent1"/>
          <w:sz w:val="22"/>
          <w:szCs w:val="22"/>
        </w:rPr>
        <w:t>the only person who is tries to act excited)</w:t>
      </w:r>
    </w:p>
    <w:p w14:paraId="7282D9C0" w14:textId="19895271" w:rsidR="008A4D08" w:rsidRPr="006F49E6" w:rsidRDefault="008A4D08" w:rsidP="00891593">
      <w:pPr>
        <w:rPr>
          <w:rFonts w:ascii="Arial" w:hAnsi="Arial" w:cs="Arial"/>
          <w:color w:val="000000" w:themeColor="text1"/>
          <w:sz w:val="22"/>
          <w:szCs w:val="22"/>
        </w:rPr>
      </w:pPr>
      <w:r w:rsidRPr="006F49E6">
        <w:rPr>
          <w:rFonts w:ascii="Arial" w:hAnsi="Arial" w:cs="Arial"/>
          <w:color w:val="000000" w:themeColor="text1"/>
          <w:sz w:val="22"/>
          <w:szCs w:val="22"/>
        </w:rPr>
        <w:t xml:space="preserve">It’s a scream. </w:t>
      </w:r>
    </w:p>
    <w:p w14:paraId="442C6DBA" w14:textId="061BA532" w:rsidR="008A4D08" w:rsidRPr="006F49E6" w:rsidRDefault="008A4D08" w:rsidP="00891593">
      <w:pPr>
        <w:rPr>
          <w:rFonts w:ascii="Arial" w:hAnsi="Arial" w:cs="Arial"/>
          <w:color w:val="000000" w:themeColor="text1"/>
          <w:sz w:val="22"/>
          <w:szCs w:val="22"/>
        </w:rPr>
      </w:pPr>
    </w:p>
    <w:p w14:paraId="6D9D1C0B" w14:textId="004F6D2A" w:rsidR="008A4D08" w:rsidRPr="006F49E6" w:rsidRDefault="008A4D08" w:rsidP="00891593">
      <w:pPr>
        <w:rPr>
          <w:rFonts w:ascii="Arial" w:hAnsi="Arial" w:cs="Arial"/>
          <w:b/>
          <w:bCs/>
          <w:color w:val="000000" w:themeColor="text1"/>
          <w:sz w:val="22"/>
          <w:szCs w:val="22"/>
        </w:rPr>
      </w:pPr>
      <w:proofErr w:type="spellStart"/>
      <w:r w:rsidRPr="006F49E6">
        <w:rPr>
          <w:rFonts w:ascii="Arial" w:hAnsi="Arial" w:cs="Arial"/>
          <w:b/>
          <w:bCs/>
          <w:color w:val="000000" w:themeColor="text1"/>
          <w:sz w:val="22"/>
          <w:szCs w:val="22"/>
        </w:rPr>
        <w:t>Shethar</w:t>
      </w:r>
      <w:proofErr w:type="spellEnd"/>
      <w:r w:rsidRPr="006F49E6">
        <w:rPr>
          <w:rFonts w:ascii="Arial" w:hAnsi="Arial" w:cs="Arial"/>
          <w:b/>
          <w:bCs/>
          <w:color w:val="000000" w:themeColor="text1"/>
          <w:sz w:val="22"/>
          <w:szCs w:val="22"/>
        </w:rPr>
        <w:t xml:space="preserve">: </w:t>
      </w:r>
      <w:r w:rsidR="00A07808" w:rsidRPr="006F49E6">
        <w:rPr>
          <w:rFonts w:ascii="Arial" w:hAnsi="Arial" w:cs="Arial"/>
          <w:color w:val="4472C4" w:themeColor="accent1"/>
          <w:sz w:val="22"/>
          <w:szCs w:val="22"/>
        </w:rPr>
        <w:t>(spoken)</w:t>
      </w:r>
    </w:p>
    <w:p w14:paraId="102F177A" w14:textId="7DBD4A62" w:rsidR="008A4D08" w:rsidRPr="006F49E6" w:rsidRDefault="008A4D08" w:rsidP="00891593">
      <w:pPr>
        <w:rPr>
          <w:rFonts w:ascii="Arial" w:hAnsi="Arial" w:cs="Arial"/>
          <w:color w:val="000000" w:themeColor="text1"/>
          <w:sz w:val="22"/>
          <w:szCs w:val="22"/>
        </w:rPr>
      </w:pPr>
      <w:r w:rsidRPr="006F49E6">
        <w:rPr>
          <w:rFonts w:ascii="Arial" w:hAnsi="Arial" w:cs="Arial"/>
          <w:color w:val="000000" w:themeColor="text1"/>
          <w:sz w:val="22"/>
          <w:szCs w:val="22"/>
        </w:rPr>
        <w:t>It’s vulgar.</w:t>
      </w:r>
    </w:p>
    <w:p w14:paraId="28F50C1F" w14:textId="1E0B5AF6" w:rsidR="008A4D08" w:rsidRPr="006F49E6" w:rsidRDefault="008A4D08" w:rsidP="00891593">
      <w:pPr>
        <w:rPr>
          <w:rFonts w:ascii="Arial" w:hAnsi="Arial" w:cs="Arial"/>
          <w:color w:val="000000" w:themeColor="text1"/>
          <w:sz w:val="22"/>
          <w:szCs w:val="22"/>
        </w:rPr>
      </w:pPr>
    </w:p>
    <w:p w14:paraId="34AD48D7" w14:textId="41DD9900" w:rsidR="00A07808" w:rsidRPr="006F49E6" w:rsidRDefault="00A07808" w:rsidP="00891593">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Haman: </w:t>
      </w:r>
      <w:r w:rsidRPr="006F49E6">
        <w:rPr>
          <w:rFonts w:ascii="Arial" w:hAnsi="Arial" w:cs="Arial"/>
          <w:color w:val="4472C4" w:themeColor="accent1"/>
          <w:sz w:val="22"/>
          <w:szCs w:val="22"/>
        </w:rPr>
        <w:t>(spoken to the King)</w:t>
      </w:r>
    </w:p>
    <w:p w14:paraId="4815966C" w14:textId="4D23A30F" w:rsidR="000D58CB" w:rsidRPr="006F49E6" w:rsidRDefault="00A07808" w:rsidP="00891593">
      <w:pPr>
        <w:rPr>
          <w:rFonts w:ascii="Arial" w:hAnsi="Arial" w:cs="Arial"/>
          <w:color w:val="000000" w:themeColor="text1"/>
          <w:sz w:val="22"/>
          <w:szCs w:val="22"/>
        </w:rPr>
      </w:pPr>
      <w:r w:rsidRPr="006F49E6">
        <w:rPr>
          <w:rFonts w:ascii="Arial" w:hAnsi="Arial" w:cs="Arial"/>
          <w:color w:val="000000" w:themeColor="text1"/>
          <w:sz w:val="22"/>
          <w:szCs w:val="22"/>
        </w:rPr>
        <w:t xml:space="preserve">You think it might help to get a </w:t>
      </w:r>
      <w:r w:rsidRPr="006F49E6">
        <w:rPr>
          <w:rFonts w:ascii="Arial" w:hAnsi="Arial" w:cs="Arial"/>
          <w:color w:val="000000" w:themeColor="text1"/>
          <w:sz w:val="22"/>
          <w:szCs w:val="22"/>
          <w:u w:val="single"/>
        </w:rPr>
        <w:t>live</w:t>
      </w:r>
      <w:r w:rsidRPr="006F49E6">
        <w:rPr>
          <w:rFonts w:ascii="Arial" w:hAnsi="Arial" w:cs="Arial"/>
          <w:color w:val="000000" w:themeColor="text1"/>
          <w:sz w:val="22"/>
          <w:szCs w:val="22"/>
        </w:rPr>
        <w:t xml:space="preserve"> performer in here? </w:t>
      </w:r>
    </w:p>
    <w:p w14:paraId="6B33584E" w14:textId="2BCF8AB8" w:rsidR="00A07808" w:rsidRPr="006F49E6" w:rsidRDefault="00A07808" w:rsidP="00891593">
      <w:pPr>
        <w:rPr>
          <w:rFonts w:ascii="Arial" w:hAnsi="Arial" w:cs="Arial"/>
          <w:color w:val="000000" w:themeColor="text1"/>
          <w:sz w:val="22"/>
          <w:szCs w:val="22"/>
        </w:rPr>
      </w:pPr>
    </w:p>
    <w:p w14:paraId="54097B5A" w14:textId="65AEFD0A" w:rsidR="00A07808" w:rsidRPr="006F49E6" w:rsidRDefault="00A07808" w:rsidP="00891593">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King A: </w:t>
      </w:r>
      <w:r w:rsidRPr="006F49E6">
        <w:rPr>
          <w:rFonts w:ascii="Arial" w:hAnsi="Arial" w:cs="Arial"/>
          <w:color w:val="4472C4" w:themeColor="accent1"/>
          <w:sz w:val="22"/>
          <w:szCs w:val="22"/>
        </w:rPr>
        <w:t>(spoken)</w:t>
      </w:r>
    </w:p>
    <w:p w14:paraId="2BE5E877" w14:textId="707A99EF" w:rsidR="00891593" w:rsidRPr="006F49E6" w:rsidRDefault="00A07808" w:rsidP="00891593">
      <w:pPr>
        <w:rPr>
          <w:rFonts w:ascii="Arial" w:hAnsi="Arial" w:cs="Arial"/>
          <w:sz w:val="22"/>
          <w:szCs w:val="22"/>
        </w:rPr>
      </w:pPr>
      <w:r w:rsidRPr="006F49E6">
        <w:rPr>
          <w:rFonts w:ascii="Arial" w:hAnsi="Arial" w:cs="Arial"/>
          <w:sz w:val="22"/>
          <w:szCs w:val="22"/>
        </w:rPr>
        <w:t xml:space="preserve">Now that’s an idea! Vashti can dance for us! We can use the new gadget to record her singing and I’ll direct her to lose her shirt, if you get what I mean. </w:t>
      </w:r>
    </w:p>
    <w:p w14:paraId="3A5C5163" w14:textId="7D7DE491" w:rsidR="007907C8" w:rsidRPr="006F49E6" w:rsidRDefault="007907C8" w:rsidP="00891593">
      <w:pPr>
        <w:rPr>
          <w:rFonts w:ascii="Arial" w:hAnsi="Arial" w:cs="Arial"/>
          <w:sz w:val="22"/>
          <w:szCs w:val="22"/>
        </w:rPr>
      </w:pPr>
    </w:p>
    <w:p w14:paraId="61B68429" w14:textId="486DC1AC" w:rsidR="00A07808" w:rsidRPr="006F49E6" w:rsidRDefault="00A07808" w:rsidP="00891593">
      <w:pPr>
        <w:rPr>
          <w:rFonts w:ascii="Arial" w:hAnsi="Arial" w:cs="Arial"/>
          <w:b/>
          <w:bCs/>
          <w:sz w:val="22"/>
          <w:szCs w:val="22"/>
        </w:rPr>
      </w:pPr>
      <w:r w:rsidRPr="006F49E6">
        <w:rPr>
          <w:rFonts w:ascii="Arial" w:hAnsi="Arial" w:cs="Arial"/>
          <w:b/>
          <w:bCs/>
          <w:sz w:val="22"/>
          <w:szCs w:val="22"/>
        </w:rPr>
        <w:lastRenderedPageBreak/>
        <w:t xml:space="preserve">Haman: </w:t>
      </w:r>
      <w:r w:rsidRPr="006F49E6">
        <w:rPr>
          <w:rFonts w:ascii="Arial" w:hAnsi="Arial" w:cs="Arial"/>
          <w:color w:val="4472C4" w:themeColor="accent1"/>
          <w:sz w:val="22"/>
          <w:szCs w:val="22"/>
        </w:rPr>
        <w:t>(spoken encouraging the King)</w:t>
      </w:r>
    </w:p>
    <w:p w14:paraId="26BB788F" w14:textId="0FE61895" w:rsidR="00A07808" w:rsidRPr="006F49E6" w:rsidRDefault="00A07808" w:rsidP="00891593">
      <w:pPr>
        <w:rPr>
          <w:rFonts w:ascii="Arial" w:hAnsi="Arial" w:cs="Arial"/>
          <w:sz w:val="22"/>
          <w:szCs w:val="22"/>
        </w:rPr>
      </w:pPr>
      <w:r w:rsidRPr="006F49E6">
        <w:rPr>
          <w:rFonts w:ascii="Arial" w:hAnsi="Arial" w:cs="Arial"/>
          <w:sz w:val="22"/>
          <w:szCs w:val="22"/>
        </w:rPr>
        <w:t xml:space="preserve">Now that </w:t>
      </w:r>
      <w:r w:rsidRPr="006F49E6">
        <w:rPr>
          <w:rFonts w:ascii="Arial" w:hAnsi="Arial" w:cs="Arial"/>
          <w:sz w:val="22"/>
          <w:szCs w:val="22"/>
          <w:u w:val="single"/>
        </w:rPr>
        <w:t>could</w:t>
      </w:r>
      <w:r w:rsidRPr="006F49E6">
        <w:rPr>
          <w:rFonts w:ascii="Arial" w:hAnsi="Arial" w:cs="Arial"/>
          <w:sz w:val="22"/>
          <w:szCs w:val="22"/>
        </w:rPr>
        <w:t xml:space="preserve"> amount to something. </w:t>
      </w:r>
    </w:p>
    <w:p w14:paraId="0949CE4B" w14:textId="6F7BD5A1" w:rsidR="00A07808" w:rsidRPr="006F49E6" w:rsidRDefault="00A07808" w:rsidP="00891593">
      <w:pPr>
        <w:rPr>
          <w:rFonts w:ascii="Arial" w:hAnsi="Arial" w:cs="Arial"/>
          <w:sz w:val="22"/>
          <w:szCs w:val="22"/>
        </w:rPr>
      </w:pPr>
    </w:p>
    <w:p w14:paraId="7CBF7F24" w14:textId="5F4B2C36" w:rsidR="00A07808" w:rsidRPr="006F49E6" w:rsidRDefault="00A07808" w:rsidP="00891593">
      <w:pPr>
        <w:rPr>
          <w:rFonts w:ascii="Arial" w:hAnsi="Arial" w:cs="Arial"/>
          <w:b/>
          <w:bCs/>
          <w:sz w:val="22"/>
          <w:szCs w:val="22"/>
        </w:rPr>
      </w:pPr>
      <w:r w:rsidRPr="006F49E6">
        <w:rPr>
          <w:rFonts w:ascii="Arial" w:hAnsi="Arial" w:cs="Arial"/>
          <w:b/>
          <w:bCs/>
          <w:sz w:val="22"/>
          <w:szCs w:val="22"/>
        </w:rPr>
        <w:t xml:space="preserve">King A: </w:t>
      </w:r>
    </w:p>
    <w:p w14:paraId="61EC098D" w14:textId="12FB8934" w:rsidR="00CA4A8A" w:rsidRPr="006F49E6" w:rsidRDefault="00CA4A8A" w:rsidP="00891593">
      <w:pPr>
        <w:rPr>
          <w:rFonts w:ascii="Arial" w:hAnsi="Arial" w:cs="Arial"/>
          <w:sz w:val="22"/>
          <w:szCs w:val="22"/>
        </w:rPr>
      </w:pPr>
      <w:r w:rsidRPr="006F49E6">
        <w:rPr>
          <w:rFonts w:ascii="Arial" w:hAnsi="Arial" w:cs="Arial"/>
          <w:sz w:val="22"/>
          <w:szCs w:val="22"/>
        </w:rPr>
        <w:t>That is what they said about my seven</w:t>
      </w:r>
      <w:r w:rsidR="004422EE" w:rsidRPr="006F49E6">
        <w:rPr>
          <w:rFonts w:ascii="Arial" w:hAnsi="Arial" w:cs="Arial"/>
          <w:sz w:val="22"/>
          <w:szCs w:val="22"/>
        </w:rPr>
        <w:t>-</w:t>
      </w:r>
      <w:r w:rsidRPr="006F49E6">
        <w:rPr>
          <w:rFonts w:ascii="Arial" w:hAnsi="Arial" w:cs="Arial"/>
          <w:sz w:val="22"/>
          <w:szCs w:val="22"/>
        </w:rPr>
        <w:t xml:space="preserve">day party idea. Oh well, let’s get on with is. </w:t>
      </w:r>
    </w:p>
    <w:p w14:paraId="7F6D7182" w14:textId="24A890AC" w:rsidR="00CA4A8A" w:rsidRPr="006F49E6" w:rsidRDefault="00CA4A8A" w:rsidP="00891593">
      <w:pPr>
        <w:rPr>
          <w:rFonts w:ascii="Arial" w:hAnsi="Arial" w:cs="Arial"/>
          <w:sz w:val="22"/>
          <w:szCs w:val="22"/>
        </w:rPr>
      </w:pPr>
    </w:p>
    <w:p w14:paraId="71C2E77B" w14:textId="50A82D96" w:rsidR="00CA4A8A" w:rsidRPr="006F49E6" w:rsidRDefault="00CA4A8A" w:rsidP="00891593">
      <w:pPr>
        <w:rPr>
          <w:rFonts w:ascii="Arial" w:hAnsi="Arial" w:cs="Arial"/>
          <w:sz w:val="22"/>
          <w:szCs w:val="22"/>
        </w:rPr>
      </w:pPr>
      <w:r w:rsidRPr="006F49E6">
        <w:rPr>
          <w:rFonts w:ascii="Arial" w:hAnsi="Arial" w:cs="Arial"/>
          <w:sz w:val="22"/>
          <w:szCs w:val="22"/>
        </w:rPr>
        <w:t>Ok, Vashti.</w:t>
      </w:r>
    </w:p>
    <w:p w14:paraId="5EE9BFB0" w14:textId="486BA7DE" w:rsidR="00CA4A8A" w:rsidRPr="006F49E6" w:rsidRDefault="00CA4A8A" w:rsidP="00891593">
      <w:pPr>
        <w:rPr>
          <w:rFonts w:ascii="Arial" w:hAnsi="Arial" w:cs="Arial"/>
          <w:sz w:val="22"/>
          <w:szCs w:val="22"/>
        </w:rPr>
      </w:pPr>
    </w:p>
    <w:p w14:paraId="6513BCD3" w14:textId="27B56B5A" w:rsidR="00CA4A8A" w:rsidRPr="006F49E6" w:rsidRDefault="00CA4A8A" w:rsidP="00891593">
      <w:pPr>
        <w:rPr>
          <w:rFonts w:ascii="Arial" w:hAnsi="Arial" w:cs="Arial"/>
          <w:sz w:val="22"/>
          <w:szCs w:val="22"/>
        </w:rPr>
      </w:pPr>
      <w:r w:rsidRPr="006F49E6">
        <w:rPr>
          <w:rFonts w:ascii="Arial" w:hAnsi="Arial" w:cs="Arial"/>
          <w:sz w:val="22"/>
          <w:szCs w:val="22"/>
        </w:rPr>
        <w:t>Dance!</w:t>
      </w:r>
    </w:p>
    <w:p w14:paraId="1AE3AFCC" w14:textId="2BDBED31" w:rsidR="00A07808" w:rsidRPr="006672BB" w:rsidRDefault="00A07808" w:rsidP="00891593">
      <w:pPr>
        <w:rPr>
          <w:rFonts w:ascii="Arial" w:hAnsi="Arial" w:cs="Arial"/>
        </w:rPr>
      </w:pPr>
    </w:p>
    <w:p w14:paraId="7AB8DC69" w14:textId="52ACF6FF" w:rsidR="00282ED1" w:rsidRPr="006672BB" w:rsidRDefault="009D2E89" w:rsidP="00282ED1">
      <w:pPr>
        <w:rPr>
          <w:rFonts w:ascii="Arial" w:hAnsi="Arial" w:cs="Arial"/>
        </w:rPr>
      </w:pPr>
      <w:r w:rsidRPr="006672BB">
        <w:rPr>
          <w:rFonts w:ascii="Arial" w:hAnsi="Arial" w:cs="Arial"/>
          <w:b/>
          <w:bCs/>
          <w:sz w:val="36"/>
          <w:szCs w:val="36"/>
        </w:rPr>
        <w:t xml:space="preserve">05 </w:t>
      </w:r>
      <w:r w:rsidR="00CA4A8A" w:rsidRPr="006672BB">
        <w:rPr>
          <w:rFonts w:ascii="Arial" w:hAnsi="Arial" w:cs="Arial"/>
          <w:b/>
          <w:bCs/>
          <w:sz w:val="36"/>
          <w:szCs w:val="36"/>
        </w:rPr>
        <w:t>–</w:t>
      </w:r>
      <w:r w:rsidRPr="006672BB">
        <w:rPr>
          <w:rFonts w:ascii="Arial" w:hAnsi="Arial" w:cs="Arial"/>
          <w:b/>
          <w:bCs/>
          <w:sz w:val="36"/>
          <w:szCs w:val="36"/>
        </w:rPr>
        <w:t xml:space="preserve"> </w:t>
      </w:r>
      <w:r w:rsidR="00CA4A8A" w:rsidRPr="006672BB">
        <w:rPr>
          <w:rFonts w:ascii="Arial" w:hAnsi="Arial" w:cs="Arial"/>
          <w:b/>
          <w:bCs/>
          <w:sz w:val="36"/>
          <w:szCs w:val="36"/>
        </w:rPr>
        <w:t>Would You</w:t>
      </w:r>
      <w:r w:rsidR="00282ED1" w:rsidRPr="006672BB">
        <w:rPr>
          <w:rFonts w:ascii="Arial" w:hAnsi="Arial" w:cs="Arial"/>
          <w:b/>
          <w:bCs/>
          <w:sz w:val="36"/>
          <w:szCs w:val="36"/>
        </w:rPr>
        <w:t xml:space="preserve"> </w:t>
      </w:r>
      <w:r w:rsidR="00282ED1" w:rsidRPr="006672BB">
        <w:rPr>
          <w:rFonts w:ascii="Arial" w:hAnsi="Arial" w:cs="Arial"/>
          <w:sz w:val="36"/>
          <w:szCs w:val="36"/>
        </w:rPr>
        <w:t>(</w:t>
      </w:r>
      <w:r w:rsidR="00CA4A8A" w:rsidRPr="006672BB">
        <w:rPr>
          <w:rFonts w:ascii="Arial" w:hAnsi="Arial" w:cs="Arial"/>
          <w:sz w:val="36"/>
          <w:szCs w:val="36"/>
        </w:rPr>
        <w:t>Would You</w:t>
      </w:r>
      <w:r w:rsidR="00282ED1" w:rsidRPr="006672BB">
        <w:rPr>
          <w:rFonts w:ascii="Arial" w:hAnsi="Arial" w:cs="Arial"/>
          <w:sz w:val="36"/>
          <w:szCs w:val="36"/>
        </w:rPr>
        <w:t>):</w:t>
      </w:r>
      <w:r w:rsidR="00282ED1" w:rsidRPr="006672BB">
        <w:rPr>
          <w:rFonts w:ascii="Arial" w:hAnsi="Arial" w:cs="Arial"/>
          <w:b/>
          <w:bCs/>
        </w:rPr>
        <w:t xml:space="preserve"> </w:t>
      </w:r>
    </w:p>
    <w:p w14:paraId="4B9F4034" w14:textId="77777777" w:rsidR="00CA4A8A" w:rsidRPr="006672BB" w:rsidRDefault="00CA4A8A" w:rsidP="00282ED1">
      <w:pPr>
        <w:rPr>
          <w:rFonts w:ascii="Arial" w:hAnsi="Arial" w:cs="Arial"/>
          <w:i/>
          <w:iCs/>
        </w:rPr>
      </w:pPr>
    </w:p>
    <w:p w14:paraId="33A53850" w14:textId="08516AC7" w:rsidR="00B21CB1" w:rsidRPr="006F49E6" w:rsidRDefault="00CA4A8A" w:rsidP="00B21CB1">
      <w:pPr>
        <w:rPr>
          <w:rFonts w:ascii="Arial" w:hAnsi="Arial" w:cs="Arial"/>
          <w:color w:val="00B050"/>
          <w:sz w:val="22"/>
          <w:szCs w:val="22"/>
        </w:rPr>
      </w:pPr>
      <w:r w:rsidRPr="006F49E6">
        <w:rPr>
          <w:rFonts w:ascii="Arial" w:hAnsi="Arial" w:cs="Arial"/>
          <w:color w:val="00B050"/>
          <w:sz w:val="22"/>
          <w:szCs w:val="22"/>
        </w:rPr>
        <w:t xml:space="preserve">Music Notes for this Song: </w:t>
      </w:r>
      <w:r w:rsidR="00B21CB1" w:rsidRPr="006F49E6">
        <w:rPr>
          <w:rFonts w:ascii="Arial" w:hAnsi="Arial" w:cs="Arial"/>
          <w:color w:val="00B050"/>
          <w:sz w:val="22"/>
          <w:szCs w:val="22"/>
        </w:rPr>
        <w:t xml:space="preserve">The recording is from Singin’ </w:t>
      </w:r>
      <w:proofErr w:type="gramStart"/>
      <w:r w:rsidR="00B21CB1" w:rsidRPr="006F49E6">
        <w:rPr>
          <w:rFonts w:ascii="Arial" w:hAnsi="Arial" w:cs="Arial"/>
          <w:color w:val="00B050"/>
          <w:sz w:val="22"/>
          <w:szCs w:val="22"/>
        </w:rPr>
        <w:t>In</w:t>
      </w:r>
      <w:proofErr w:type="gramEnd"/>
      <w:r w:rsidR="00B21CB1" w:rsidRPr="006F49E6">
        <w:rPr>
          <w:rFonts w:ascii="Arial" w:hAnsi="Arial" w:cs="Arial"/>
          <w:color w:val="00B050"/>
          <w:sz w:val="22"/>
          <w:szCs w:val="22"/>
        </w:rPr>
        <w:t xml:space="preserve"> the Rain Original Motion Picture Soundtrack Album 1952 – </w:t>
      </w:r>
      <w:r w:rsidR="00B21CB1" w:rsidRPr="006F49E6">
        <w:rPr>
          <w:rFonts w:ascii="Arial" w:hAnsi="Arial" w:cs="Arial"/>
          <w:color w:val="00B050"/>
          <w:sz w:val="22"/>
          <w:szCs w:val="22"/>
          <w:u w:val="single"/>
        </w:rPr>
        <w:t>Would You</w:t>
      </w:r>
      <w:r w:rsidR="00B21CB1" w:rsidRPr="006F49E6">
        <w:rPr>
          <w:rFonts w:ascii="Arial" w:hAnsi="Arial" w:cs="Arial"/>
          <w:color w:val="00B050"/>
          <w:sz w:val="22"/>
          <w:szCs w:val="22"/>
        </w:rPr>
        <w:t xml:space="preserve"> (The MGM Studio Orchestra, Betty Noyes).</w:t>
      </w:r>
    </w:p>
    <w:p w14:paraId="00BB8D84" w14:textId="22EE798C" w:rsidR="00CA4A8A" w:rsidRPr="006F49E6" w:rsidRDefault="00CA4A8A" w:rsidP="00CA4A8A">
      <w:pPr>
        <w:rPr>
          <w:rFonts w:ascii="Arial" w:hAnsi="Arial" w:cs="Arial"/>
          <w:color w:val="00B050"/>
          <w:sz w:val="22"/>
          <w:szCs w:val="22"/>
        </w:rPr>
      </w:pPr>
      <w:r w:rsidRPr="006F49E6">
        <w:rPr>
          <w:rFonts w:ascii="Arial" w:hAnsi="Arial" w:cs="Arial"/>
          <w:color w:val="00B050"/>
          <w:sz w:val="22"/>
          <w:szCs w:val="22"/>
        </w:rPr>
        <w:t>We begin with the orchestral intro at 1:10 (it is only 7 seconds so we may need to repeat/extend the intro)</w:t>
      </w:r>
      <w:r w:rsidR="00B21CB1" w:rsidRPr="006F49E6">
        <w:rPr>
          <w:rFonts w:ascii="Arial" w:hAnsi="Arial" w:cs="Arial"/>
          <w:color w:val="00B050"/>
          <w:sz w:val="22"/>
          <w:szCs w:val="22"/>
        </w:rPr>
        <w:t xml:space="preserve">. Vocals start at 1:17 and end at 2:56. </w:t>
      </w:r>
    </w:p>
    <w:p w14:paraId="693D7B2F" w14:textId="77777777" w:rsidR="00282ED1" w:rsidRPr="006F49E6" w:rsidRDefault="00282ED1" w:rsidP="00282ED1">
      <w:pPr>
        <w:rPr>
          <w:rFonts w:ascii="Arial" w:hAnsi="Arial" w:cs="Arial"/>
          <w:color w:val="000000" w:themeColor="text1"/>
          <w:sz w:val="22"/>
          <w:szCs w:val="22"/>
        </w:rPr>
      </w:pPr>
    </w:p>
    <w:p w14:paraId="1013E01A" w14:textId="41B8B038" w:rsidR="00D84BDB" w:rsidRPr="009438ED" w:rsidRDefault="00282ED1" w:rsidP="00282ED1">
      <w:pPr>
        <w:rPr>
          <w:rFonts w:ascii="Arial" w:hAnsi="Arial" w:cs="Arial"/>
          <w:b/>
          <w:bCs/>
          <w:color w:val="4472C4" w:themeColor="accent1"/>
          <w:sz w:val="22"/>
          <w:szCs w:val="22"/>
        </w:rPr>
      </w:pPr>
      <w:r w:rsidRPr="009438ED">
        <w:rPr>
          <w:rFonts w:ascii="Arial" w:hAnsi="Arial" w:cs="Arial"/>
          <w:color w:val="0070C0"/>
          <w:sz w:val="22"/>
          <w:szCs w:val="22"/>
        </w:rPr>
        <w:t xml:space="preserve">STAGE DIRECTION: </w:t>
      </w:r>
      <w:r w:rsidR="00D84BDB" w:rsidRPr="009438ED">
        <w:rPr>
          <w:rFonts w:ascii="Arial" w:hAnsi="Arial" w:cs="Arial"/>
          <w:color w:val="0070C0"/>
          <w:sz w:val="22"/>
          <w:szCs w:val="22"/>
        </w:rPr>
        <w:t>Blocking and Choreography will be detailed during our rehearsals</w:t>
      </w:r>
      <w:r w:rsidR="009438ED">
        <w:rPr>
          <w:rFonts w:ascii="Arial" w:hAnsi="Arial" w:cs="Arial"/>
          <w:color w:val="0070C0"/>
          <w:sz w:val="22"/>
          <w:szCs w:val="22"/>
        </w:rPr>
        <w:t>.</w:t>
      </w:r>
    </w:p>
    <w:p w14:paraId="01BF7305" w14:textId="77777777" w:rsidR="00D84BDB" w:rsidRPr="006F49E6" w:rsidRDefault="00D84BDB" w:rsidP="00282ED1">
      <w:pPr>
        <w:rPr>
          <w:rFonts w:ascii="Arial" w:hAnsi="Arial" w:cs="Arial"/>
          <w:b/>
          <w:bCs/>
          <w:i/>
          <w:iCs/>
          <w:color w:val="4472C4" w:themeColor="accent1"/>
          <w:sz w:val="22"/>
          <w:szCs w:val="22"/>
        </w:rPr>
      </w:pPr>
    </w:p>
    <w:p w14:paraId="3A0C3CB6" w14:textId="0D205E84" w:rsidR="00282ED1" w:rsidRPr="006F49E6" w:rsidRDefault="00D84BDB" w:rsidP="00891593">
      <w:pPr>
        <w:rPr>
          <w:rFonts w:ascii="Arial" w:hAnsi="Arial" w:cs="Arial"/>
          <w:i/>
          <w:iCs/>
          <w:color w:val="7030A0"/>
          <w:sz w:val="22"/>
          <w:szCs w:val="22"/>
          <w:u w:val="single"/>
        </w:rPr>
      </w:pPr>
      <w:r w:rsidRPr="006F49E6">
        <w:rPr>
          <w:rFonts w:ascii="Arial" w:hAnsi="Arial" w:cs="Arial"/>
          <w:color w:val="7030A0"/>
          <w:sz w:val="22"/>
          <w:szCs w:val="22"/>
        </w:rPr>
        <w:t>Video Art Card or Slide: Remains the same, “The Palace Ballroom”</w:t>
      </w:r>
    </w:p>
    <w:p w14:paraId="018503A0" w14:textId="77777777" w:rsidR="00D84BDB" w:rsidRPr="006F49E6" w:rsidRDefault="00D84BDB" w:rsidP="00891593">
      <w:pPr>
        <w:rPr>
          <w:rFonts w:ascii="Arial" w:hAnsi="Arial" w:cs="Arial"/>
          <w:sz w:val="22"/>
          <w:szCs w:val="22"/>
        </w:rPr>
      </w:pPr>
    </w:p>
    <w:p w14:paraId="6141E80F" w14:textId="177A9C99" w:rsidR="00282ED1" w:rsidRPr="006F49E6" w:rsidRDefault="00282ED1" w:rsidP="00891593">
      <w:pPr>
        <w:rPr>
          <w:rFonts w:ascii="Arial" w:hAnsi="Arial" w:cs="Arial"/>
          <w:b/>
          <w:bCs/>
          <w:sz w:val="22"/>
          <w:szCs w:val="22"/>
        </w:rPr>
      </w:pPr>
      <w:r w:rsidRPr="006F49E6">
        <w:rPr>
          <w:rFonts w:ascii="Arial" w:hAnsi="Arial" w:cs="Arial"/>
          <w:b/>
          <w:bCs/>
          <w:sz w:val="22"/>
          <w:szCs w:val="22"/>
        </w:rPr>
        <w:t xml:space="preserve">Vashti: </w:t>
      </w:r>
    </w:p>
    <w:p w14:paraId="1101FD83" w14:textId="2E0A723B" w:rsidR="00FE7D0D" w:rsidRPr="006F49E6" w:rsidRDefault="00B21CB1" w:rsidP="00282ED1">
      <w:pPr>
        <w:rPr>
          <w:rFonts w:ascii="Arial" w:hAnsi="Arial" w:cs="Arial"/>
          <w:sz w:val="22"/>
          <w:szCs w:val="22"/>
        </w:rPr>
      </w:pPr>
      <w:r w:rsidRPr="006F49E6">
        <w:rPr>
          <w:rFonts w:ascii="Arial" w:hAnsi="Arial" w:cs="Arial"/>
          <w:sz w:val="22"/>
          <w:szCs w:val="22"/>
        </w:rPr>
        <w:t>His leer it causes harms</w:t>
      </w:r>
    </w:p>
    <w:p w14:paraId="0FF27CAA" w14:textId="10ADBC0B" w:rsidR="005753D2" w:rsidRPr="006F49E6" w:rsidRDefault="00B21CB1" w:rsidP="00282ED1">
      <w:pPr>
        <w:rPr>
          <w:rFonts w:ascii="Arial" w:hAnsi="Arial" w:cs="Arial"/>
          <w:sz w:val="22"/>
          <w:szCs w:val="22"/>
        </w:rPr>
      </w:pPr>
      <w:r w:rsidRPr="006F49E6">
        <w:rPr>
          <w:rFonts w:ascii="Arial" w:hAnsi="Arial" w:cs="Arial"/>
          <w:sz w:val="22"/>
          <w:szCs w:val="22"/>
        </w:rPr>
        <w:t>Would you?</w:t>
      </w:r>
    </w:p>
    <w:p w14:paraId="7413B8CD" w14:textId="2A4A3C72" w:rsidR="00B21CB1" w:rsidRPr="006F49E6" w:rsidRDefault="00B21CB1" w:rsidP="00282ED1">
      <w:pPr>
        <w:rPr>
          <w:rFonts w:ascii="Arial" w:hAnsi="Arial" w:cs="Arial"/>
          <w:sz w:val="22"/>
          <w:szCs w:val="22"/>
        </w:rPr>
      </w:pPr>
      <w:r w:rsidRPr="006F49E6">
        <w:rPr>
          <w:rFonts w:ascii="Arial" w:hAnsi="Arial" w:cs="Arial"/>
          <w:sz w:val="22"/>
          <w:szCs w:val="22"/>
        </w:rPr>
        <w:t>Would you?</w:t>
      </w:r>
    </w:p>
    <w:p w14:paraId="7CFD9F00" w14:textId="745E5F47" w:rsidR="00B21CB1" w:rsidRPr="006F49E6" w:rsidRDefault="00D76630" w:rsidP="00282ED1">
      <w:pPr>
        <w:rPr>
          <w:rFonts w:ascii="Arial" w:hAnsi="Arial" w:cs="Arial"/>
          <w:color w:val="4472C4" w:themeColor="accent1"/>
          <w:sz w:val="22"/>
          <w:szCs w:val="22"/>
        </w:rPr>
      </w:pPr>
      <w:r w:rsidRPr="006F49E6">
        <w:rPr>
          <w:rFonts w:ascii="Arial" w:hAnsi="Arial" w:cs="Arial"/>
          <w:sz w:val="22"/>
          <w:szCs w:val="22"/>
        </w:rPr>
        <w:t xml:space="preserve">He’d show off all my charms </w:t>
      </w:r>
      <w:r w:rsidRPr="006F49E6">
        <w:rPr>
          <w:rFonts w:ascii="Arial" w:hAnsi="Arial" w:cs="Arial"/>
          <w:color w:val="4472C4" w:themeColor="accent1"/>
          <w:sz w:val="22"/>
          <w:szCs w:val="22"/>
        </w:rPr>
        <w:t>(gestures to her figure)</w:t>
      </w:r>
    </w:p>
    <w:p w14:paraId="615089B5" w14:textId="77777777" w:rsidR="00D76630" w:rsidRPr="006F49E6" w:rsidRDefault="00D76630" w:rsidP="00D76630">
      <w:pPr>
        <w:rPr>
          <w:rFonts w:ascii="Arial" w:hAnsi="Arial" w:cs="Arial"/>
          <w:sz w:val="22"/>
          <w:szCs w:val="22"/>
        </w:rPr>
      </w:pPr>
      <w:r w:rsidRPr="006F49E6">
        <w:rPr>
          <w:rFonts w:ascii="Arial" w:hAnsi="Arial" w:cs="Arial"/>
          <w:sz w:val="22"/>
          <w:szCs w:val="22"/>
        </w:rPr>
        <w:t>Would you?</w:t>
      </w:r>
    </w:p>
    <w:p w14:paraId="69BFD73E" w14:textId="77777777" w:rsidR="00D76630" w:rsidRPr="006F49E6" w:rsidRDefault="00D76630" w:rsidP="00D76630">
      <w:pPr>
        <w:rPr>
          <w:rFonts w:ascii="Arial" w:hAnsi="Arial" w:cs="Arial"/>
          <w:sz w:val="22"/>
          <w:szCs w:val="22"/>
        </w:rPr>
      </w:pPr>
      <w:r w:rsidRPr="006F49E6">
        <w:rPr>
          <w:rFonts w:ascii="Arial" w:hAnsi="Arial" w:cs="Arial"/>
          <w:sz w:val="22"/>
          <w:szCs w:val="22"/>
        </w:rPr>
        <w:t>Would you?</w:t>
      </w:r>
    </w:p>
    <w:p w14:paraId="637A2E56" w14:textId="41D61389" w:rsidR="00D76630" w:rsidRPr="006F49E6" w:rsidRDefault="00D76630" w:rsidP="00282ED1">
      <w:pPr>
        <w:rPr>
          <w:rFonts w:ascii="Arial" w:hAnsi="Arial" w:cs="Arial"/>
          <w:color w:val="000000" w:themeColor="text1"/>
          <w:sz w:val="22"/>
          <w:szCs w:val="22"/>
        </w:rPr>
      </w:pPr>
      <w:r w:rsidRPr="006F49E6">
        <w:rPr>
          <w:rFonts w:ascii="Arial" w:hAnsi="Arial" w:cs="Arial"/>
          <w:color w:val="000000" w:themeColor="text1"/>
          <w:sz w:val="22"/>
          <w:szCs w:val="22"/>
        </w:rPr>
        <w:t xml:space="preserve">He </w:t>
      </w:r>
      <w:r w:rsidR="0042731A" w:rsidRPr="0095714F">
        <w:rPr>
          <w:rFonts w:ascii="Arial" w:hAnsi="Arial" w:cs="Arial"/>
          <w:color w:val="000000" w:themeColor="text1"/>
          <w:sz w:val="22"/>
          <w:szCs w:val="22"/>
        </w:rPr>
        <w:t>ogles</w:t>
      </w:r>
      <w:r w:rsidRPr="006F49E6">
        <w:rPr>
          <w:rFonts w:ascii="Arial" w:hAnsi="Arial" w:cs="Arial"/>
          <w:color w:val="000000" w:themeColor="text1"/>
          <w:sz w:val="22"/>
          <w:szCs w:val="22"/>
        </w:rPr>
        <w:t xml:space="preserve"> at my thigh</w:t>
      </w:r>
      <w:r w:rsidR="003607E2" w:rsidRPr="006F49E6">
        <w:rPr>
          <w:rFonts w:ascii="Arial" w:hAnsi="Arial" w:cs="Arial"/>
          <w:color w:val="000000" w:themeColor="text1"/>
          <w:sz w:val="22"/>
          <w:szCs w:val="22"/>
        </w:rPr>
        <w:t>s</w:t>
      </w:r>
      <w:r w:rsidR="0042731A">
        <w:rPr>
          <w:rFonts w:ascii="Arial" w:hAnsi="Arial" w:cs="Arial"/>
          <w:color w:val="000000" w:themeColor="text1"/>
          <w:sz w:val="22"/>
          <w:szCs w:val="22"/>
        </w:rPr>
        <w:t xml:space="preserve"> </w:t>
      </w:r>
    </w:p>
    <w:p w14:paraId="05769931" w14:textId="226BF2F4" w:rsidR="00D76630" w:rsidRPr="006F49E6" w:rsidRDefault="001C3C7D" w:rsidP="00282ED1">
      <w:pPr>
        <w:rPr>
          <w:rFonts w:ascii="Arial" w:hAnsi="Arial" w:cs="Arial"/>
          <w:color w:val="000000" w:themeColor="text1"/>
          <w:sz w:val="22"/>
          <w:szCs w:val="22"/>
        </w:rPr>
      </w:pPr>
      <w:r w:rsidRPr="006F49E6">
        <w:rPr>
          <w:rFonts w:ascii="Arial" w:hAnsi="Arial" w:cs="Arial"/>
          <w:color w:val="000000" w:themeColor="text1"/>
          <w:sz w:val="22"/>
          <w:szCs w:val="22"/>
        </w:rPr>
        <w:t>And he wants</w:t>
      </w:r>
      <w:r w:rsidR="00D76630" w:rsidRPr="006F49E6">
        <w:rPr>
          <w:rFonts w:ascii="Arial" w:hAnsi="Arial" w:cs="Arial"/>
          <w:color w:val="000000" w:themeColor="text1"/>
          <w:sz w:val="22"/>
          <w:szCs w:val="22"/>
        </w:rPr>
        <w:t xml:space="preserve"> </w:t>
      </w:r>
      <w:r w:rsidRPr="006F49E6">
        <w:rPr>
          <w:rFonts w:ascii="Arial" w:hAnsi="Arial" w:cs="Arial"/>
          <w:color w:val="000000" w:themeColor="text1"/>
          <w:sz w:val="22"/>
          <w:szCs w:val="22"/>
        </w:rPr>
        <w:t>sexy</w:t>
      </w:r>
      <w:r w:rsidR="00D76630" w:rsidRPr="006F49E6">
        <w:rPr>
          <w:rFonts w:ascii="Arial" w:hAnsi="Arial" w:cs="Arial"/>
          <w:color w:val="000000" w:themeColor="text1"/>
          <w:sz w:val="22"/>
          <w:szCs w:val="22"/>
        </w:rPr>
        <w:t xml:space="preserve"> </w:t>
      </w:r>
      <w:r w:rsidRPr="006F49E6">
        <w:rPr>
          <w:rFonts w:ascii="Arial" w:hAnsi="Arial" w:cs="Arial"/>
          <w:color w:val="000000" w:themeColor="text1"/>
          <w:sz w:val="22"/>
          <w:szCs w:val="22"/>
        </w:rPr>
        <w:t>bends</w:t>
      </w:r>
    </w:p>
    <w:p w14:paraId="7A77D3DB" w14:textId="77777777" w:rsidR="001C3C7D" w:rsidRPr="006F49E6" w:rsidRDefault="001C3C7D" w:rsidP="00282ED1">
      <w:pPr>
        <w:rPr>
          <w:rFonts w:ascii="Arial" w:hAnsi="Arial" w:cs="Arial"/>
          <w:sz w:val="22"/>
          <w:szCs w:val="22"/>
        </w:rPr>
      </w:pPr>
      <w:r w:rsidRPr="006F49E6">
        <w:rPr>
          <w:rFonts w:ascii="Arial" w:hAnsi="Arial" w:cs="Arial"/>
          <w:sz w:val="22"/>
          <w:szCs w:val="22"/>
        </w:rPr>
        <w:t>But I don’t do Tik-Tok trends.</w:t>
      </w:r>
    </w:p>
    <w:p w14:paraId="5129DFC2" w14:textId="77777777" w:rsidR="001C3C7D" w:rsidRPr="006F49E6" w:rsidRDefault="001C3C7D" w:rsidP="00282ED1">
      <w:pPr>
        <w:rPr>
          <w:rFonts w:ascii="Arial" w:hAnsi="Arial" w:cs="Arial"/>
          <w:sz w:val="22"/>
          <w:szCs w:val="22"/>
        </w:rPr>
      </w:pPr>
    </w:p>
    <w:p w14:paraId="077025D5" w14:textId="77777777" w:rsidR="00754C50" w:rsidRPr="006F49E6" w:rsidRDefault="00754C50" w:rsidP="00282ED1">
      <w:pPr>
        <w:rPr>
          <w:rFonts w:ascii="Arial" w:hAnsi="Arial" w:cs="Arial"/>
          <w:sz w:val="22"/>
          <w:szCs w:val="22"/>
        </w:rPr>
      </w:pPr>
      <w:r w:rsidRPr="006F49E6">
        <w:rPr>
          <w:rFonts w:ascii="Arial" w:hAnsi="Arial" w:cs="Arial"/>
          <w:sz w:val="22"/>
          <w:szCs w:val="22"/>
        </w:rPr>
        <w:t>He’ll moan and he will cry</w:t>
      </w:r>
    </w:p>
    <w:p w14:paraId="7ED203C5" w14:textId="77777777" w:rsidR="00754C50" w:rsidRPr="006F49E6" w:rsidRDefault="00754C50" w:rsidP="00754C50">
      <w:pPr>
        <w:rPr>
          <w:rFonts w:ascii="Arial" w:hAnsi="Arial" w:cs="Arial"/>
          <w:sz w:val="22"/>
          <w:szCs w:val="22"/>
        </w:rPr>
      </w:pPr>
      <w:r w:rsidRPr="006F49E6">
        <w:rPr>
          <w:rFonts w:ascii="Arial" w:hAnsi="Arial" w:cs="Arial"/>
          <w:sz w:val="22"/>
          <w:szCs w:val="22"/>
        </w:rPr>
        <w:t>Would you?</w:t>
      </w:r>
    </w:p>
    <w:p w14:paraId="594513AB" w14:textId="4DC94B84" w:rsidR="005753D2" w:rsidRPr="006F49E6" w:rsidRDefault="00754C50" w:rsidP="00282ED1">
      <w:pPr>
        <w:rPr>
          <w:rFonts w:ascii="Arial" w:hAnsi="Arial" w:cs="Arial"/>
          <w:sz w:val="22"/>
          <w:szCs w:val="22"/>
        </w:rPr>
      </w:pPr>
      <w:r w:rsidRPr="006F49E6">
        <w:rPr>
          <w:rFonts w:ascii="Arial" w:hAnsi="Arial" w:cs="Arial"/>
          <w:sz w:val="22"/>
          <w:szCs w:val="22"/>
        </w:rPr>
        <w:t>Would you?</w:t>
      </w:r>
    </w:p>
    <w:p w14:paraId="6EF0ECC4" w14:textId="654CC909" w:rsidR="00754C50" w:rsidRPr="006F49E6" w:rsidRDefault="00754C50" w:rsidP="00282ED1">
      <w:pPr>
        <w:rPr>
          <w:rFonts w:ascii="Arial" w:hAnsi="Arial" w:cs="Arial"/>
          <w:color w:val="4472C4" w:themeColor="accent1"/>
          <w:sz w:val="22"/>
          <w:szCs w:val="22"/>
        </w:rPr>
      </w:pP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pointing</w:t>
      </w:r>
      <w:proofErr w:type="gramEnd"/>
      <w:r w:rsidRPr="006F49E6">
        <w:rPr>
          <w:rFonts w:ascii="Arial" w:hAnsi="Arial" w:cs="Arial"/>
          <w:color w:val="4472C4" w:themeColor="accent1"/>
          <w:sz w:val="22"/>
          <w:szCs w:val="22"/>
        </w:rPr>
        <w:t xml:space="preserve"> to Haman)</w:t>
      </w:r>
    </w:p>
    <w:p w14:paraId="74D42776" w14:textId="3C24BE29" w:rsidR="005753D2" w:rsidRPr="006F49E6" w:rsidRDefault="00754C50" w:rsidP="00282ED1">
      <w:pPr>
        <w:rPr>
          <w:rFonts w:ascii="Arial" w:hAnsi="Arial" w:cs="Arial"/>
          <w:color w:val="000000" w:themeColor="text1"/>
          <w:sz w:val="22"/>
          <w:szCs w:val="22"/>
        </w:rPr>
      </w:pPr>
      <w:r w:rsidRPr="006F49E6">
        <w:rPr>
          <w:rFonts w:ascii="Arial" w:hAnsi="Arial" w:cs="Arial"/>
          <w:color w:val="000000" w:themeColor="text1"/>
          <w:sz w:val="22"/>
          <w:szCs w:val="22"/>
        </w:rPr>
        <w:t>I see that Haman lies</w:t>
      </w:r>
    </w:p>
    <w:p w14:paraId="689FF1B3" w14:textId="3CC91E0E" w:rsidR="00754C50" w:rsidRPr="006F49E6" w:rsidRDefault="00754C50" w:rsidP="00282ED1">
      <w:pPr>
        <w:rPr>
          <w:rFonts w:ascii="Arial" w:hAnsi="Arial" w:cs="Arial"/>
          <w:color w:val="4472C4" w:themeColor="accent1"/>
          <w:sz w:val="22"/>
          <w:szCs w:val="22"/>
        </w:rPr>
      </w:pPr>
      <w:r w:rsidRPr="006F49E6">
        <w:rPr>
          <w:rFonts w:ascii="Arial" w:hAnsi="Arial" w:cs="Arial"/>
          <w:color w:val="4472C4" w:themeColor="accent1"/>
          <w:sz w:val="22"/>
          <w:szCs w:val="22"/>
        </w:rPr>
        <w:t>(</w:t>
      </w:r>
      <w:proofErr w:type="gramStart"/>
      <w:r w:rsidRPr="006F49E6">
        <w:rPr>
          <w:rFonts w:ascii="Arial" w:hAnsi="Arial" w:cs="Arial"/>
          <w:color w:val="4472C4" w:themeColor="accent1"/>
          <w:sz w:val="22"/>
          <w:szCs w:val="22"/>
        </w:rPr>
        <w:t>to</w:t>
      </w:r>
      <w:proofErr w:type="gramEnd"/>
      <w:r w:rsidRPr="006F49E6">
        <w:rPr>
          <w:rFonts w:ascii="Arial" w:hAnsi="Arial" w:cs="Arial"/>
          <w:color w:val="4472C4" w:themeColor="accent1"/>
          <w:sz w:val="22"/>
          <w:szCs w:val="22"/>
        </w:rPr>
        <w:t xml:space="preserve"> the King) </w:t>
      </w:r>
    </w:p>
    <w:p w14:paraId="3C59E7A3" w14:textId="77777777" w:rsidR="00754C50" w:rsidRPr="006F49E6" w:rsidRDefault="00754C50" w:rsidP="00754C50">
      <w:pPr>
        <w:rPr>
          <w:rFonts w:ascii="Arial" w:hAnsi="Arial" w:cs="Arial"/>
          <w:sz w:val="22"/>
          <w:szCs w:val="22"/>
        </w:rPr>
      </w:pPr>
      <w:r w:rsidRPr="006F49E6">
        <w:rPr>
          <w:rFonts w:ascii="Arial" w:hAnsi="Arial" w:cs="Arial"/>
          <w:sz w:val="22"/>
          <w:szCs w:val="22"/>
        </w:rPr>
        <w:t>Would you?</w:t>
      </w:r>
    </w:p>
    <w:p w14:paraId="60181DD2" w14:textId="77777777" w:rsidR="00754C50" w:rsidRPr="006F49E6" w:rsidRDefault="00754C50" w:rsidP="00754C50">
      <w:pPr>
        <w:rPr>
          <w:rFonts w:ascii="Arial" w:hAnsi="Arial" w:cs="Arial"/>
          <w:sz w:val="22"/>
          <w:szCs w:val="22"/>
        </w:rPr>
      </w:pPr>
      <w:r w:rsidRPr="006F49E6">
        <w:rPr>
          <w:rFonts w:ascii="Arial" w:hAnsi="Arial" w:cs="Arial"/>
          <w:sz w:val="22"/>
          <w:szCs w:val="22"/>
        </w:rPr>
        <w:t>Would you?</w:t>
      </w:r>
    </w:p>
    <w:p w14:paraId="0A92C9F1" w14:textId="183CF7AE" w:rsidR="00754C50" w:rsidRPr="006F49E6" w:rsidRDefault="00754C50" w:rsidP="00282ED1">
      <w:pPr>
        <w:rPr>
          <w:rFonts w:ascii="Arial" w:hAnsi="Arial" w:cs="Arial"/>
          <w:color w:val="4472C4" w:themeColor="accent1"/>
          <w:sz w:val="22"/>
          <w:szCs w:val="22"/>
        </w:rPr>
      </w:pPr>
    </w:p>
    <w:p w14:paraId="75F68162" w14:textId="721EBC2D" w:rsidR="00754C50" w:rsidRPr="006F49E6" w:rsidRDefault="00754C50" w:rsidP="00282ED1">
      <w:pPr>
        <w:rPr>
          <w:rFonts w:ascii="Arial" w:hAnsi="Arial" w:cs="Arial"/>
          <w:color w:val="000000" w:themeColor="text1"/>
          <w:sz w:val="22"/>
          <w:szCs w:val="22"/>
        </w:rPr>
      </w:pPr>
      <w:r w:rsidRPr="006F49E6">
        <w:rPr>
          <w:rFonts w:ascii="Arial" w:hAnsi="Arial" w:cs="Arial"/>
          <w:color w:val="000000" w:themeColor="text1"/>
          <w:sz w:val="22"/>
          <w:szCs w:val="22"/>
        </w:rPr>
        <w:t>And yes, I dare to say</w:t>
      </w:r>
    </w:p>
    <w:p w14:paraId="202610EC" w14:textId="5716BFC4" w:rsidR="00754C50" w:rsidRPr="006F49E6" w:rsidRDefault="00754C50" w:rsidP="00282ED1">
      <w:pPr>
        <w:rPr>
          <w:rFonts w:ascii="Arial" w:hAnsi="Arial" w:cs="Arial"/>
          <w:color w:val="000000" w:themeColor="text1"/>
          <w:sz w:val="22"/>
          <w:szCs w:val="22"/>
        </w:rPr>
      </w:pPr>
      <w:r w:rsidRPr="006F49E6">
        <w:rPr>
          <w:rFonts w:ascii="Arial" w:hAnsi="Arial" w:cs="Arial"/>
          <w:color w:val="000000" w:themeColor="text1"/>
          <w:sz w:val="22"/>
          <w:szCs w:val="22"/>
        </w:rPr>
        <w:t xml:space="preserve">I will </w:t>
      </w:r>
      <w:r w:rsidRPr="006F49E6">
        <w:rPr>
          <w:rFonts w:ascii="Arial" w:hAnsi="Arial" w:cs="Arial"/>
          <w:color w:val="000000" w:themeColor="text1"/>
          <w:sz w:val="22"/>
          <w:szCs w:val="22"/>
          <w:u w:val="single"/>
        </w:rPr>
        <w:t>not</w:t>
      </w:r>
      <w:r w:rsidRPr="006F49E6">
        <w:rPr>
          <w:rFonts w:ascii="Arial" w:hAnsi="Arial" w:cs="Arial"/>
          <w:color w:val="000000" w:themeColor="text1"/>
          <w:sz w:val="22"/>
          <w:szCs w:val="22"/>
        </w:rPr>
        <w:t xml:space="preserve"> dance to-day</w:t>
      </w:r>
    </w:p>
    <w:p w14:paraId="78F619B6" w14:textId="77777777" w:rsidR="00754C50" w:rsidRPr="006F49E6" w:rsidRDefault="00754C50" w:rsidP="00282ED1">
      <w:pPr>
        <w:rPr>
          <w:rFonts w:ascii="Arial" w:hAnsi="Arial" w:cs="Arial"/>
          <w:color w:val="000000" w:themeColor="text1"/>
          <w:sz w:val="22"/>
          <w:szCs w:val="22"/>
        </w:rPr>
      </w:pPr>
      <w:r w:rsidRPr="006F49E6">
        <w:rPr>
          <w:rFonts w:ascii="Arial" w:hAnsi="Arial" w:cs="Arial"/>
          <w:color w:val="000000" w:themeColor="text1"/>
          <w:sz w:val="22"/>
          <w:szCs w:val="22"/>
        </w:rPr>
        <w:t>I would</w:t>
      </w:r>
    </w:p>
    <w:p w14:paraId="49AA5058" w14:textId="5A22AB8B" w:rsidR="00754C50" w:rsidRPr="006F49E6" w:rsidRDefault="00754C50" w:rsidP="00282ED1">
      <w:pPr>
        <w:rPr>
          <w:rFonts w:ascii="Arial" w:hAnsi="Arial" w:cs="Arial"/>
          <w:color w:val="000000" w:themeColor="text1"/>
          <w:sz w:val="22"/>
          <w:szCs w:val="22"/>
        </w:rPr>
      </w:pPr>
      <w:r w:rsidRPr="006F49E6">
        <w:rPr>
          <w:rFonts w:ascii="Arial" w:hAnsi="Arial" w:cs="Arial"/>
          <w:color w:val="000000" w:themeColor="text1"/>
          <w:sz w:val="22"/>
          <w:szCs w:val="22"/>
        </w:rPr>
        <w:t>Would you?</w:t>
      </w:r>
    </w:p>
    <w:p w14:paraId="7F1BD14E" w14:textId="6939870F" w:rsidR="00754C50" w:rsidRPr="006F49E6" w:rsidRDefault="00754C50" w:rsidP="00282ED1">
      <w:pPr>
        <w:rPr>
          <w:rFonts w:ascii="Arial" w:hAnsi="Arial" w:cs="Arial"/>
          <w:color w:val="000000" w:themeColor="text1"/>
          <w:sz w:val="22"/>
          <w:szCs w:val="22"/>
        </w:rPr>
      </w:pPr>
    </w:p>
    <w:p w14:paraId="7ED4E8E5" w14:textId="77777777" w:rsidR="00754C50" w:rsidRPr="006F49E6" w:rsidRDefault="00754C50" w:rsidP="00754C50">
      <w:pPr>
        <w:rPr>
          <w:rFonts w:ascii="Arial" w:hAnsi="Arial" w:cs="Arial"/>
          <w:color w:val="000000" w:themeColor="text1"/>
          <w:sz w:val="22"/>
          <w:szCs w:val="22"/>
        </w:rPr>
      </w:pPr>
      <w:r w:rsidRPr="006F49E6">
        <w:rPr>
          <w:rFonts w:ascii="Arial" w:hAnsi="Arial" w:cs="Arial"/>
          <w:color w:val="000000" w:themeColor="text1"/>
          <w:sz w:val="22"/>
          <w:szCs w:val="22"/>
        </w:rPr>
        <w:t>And yes, I dare to say</w:t>
      </w:r>
    </w:p>
    <w:p w14:paraId="48F78C5B" w14:textId="77777777" w:rsidR="00754C50" w:rsidRPr="006F49E6" w:rsidRDefault="00754C50" w:rsidP="00754C50">
      <w:pPr>
        <w:rPr>
          <w:rFonts w:ascii="Arial" w:hAnsi="Arial" w:cs="Arial"/>
          <w:color w:val="000000" w:themeColor="text1"/>
          <w:sz w:val="22"/>
          <w:szCs w:val="22"/>
        </w:rPr>
      </w:pPr>
      <w:r w:rsidRPr="006F49E6">
        <w:rPr>
          <w:rFonts w:ascii="Arial" w:hAnsi="Arial" w:cs="Arial"/>
          <w:color w:val="000000" w:themeColor="text1"/>
          <w:sz w:val="22"/>
          <w:szCs w:val="22"/>
        </w:rPr>
        <w:t xml:space="preserve">I will </w:t>
      </w:r>
      <w:r w:rsidRPr="006F49E6">
        <w:rPr>
          <w:rFonts w:ascii="Arial" w:hAnsi="Arial" w:cs="Arial"/>
          <w:color w:val="000000" w:themeColor="text1"/>
          <w:sz w:val="22"/>
          <w:szCs w:val="22"/>
          <w:u w:val="single"/>
        </w:rPr>
        <w:t>not</w:t>
      </w:r>
      <w:r w:rsidRPr="006F49E6">
        <w:rPr>
          <w:rFonts w:ascii="Arial" w:hAnsi="Arial" w:cs="Arial"/>
          <w:color w:val="000000" w:themeColor="text1"/>
          <w:sz w:val="22"/>
          <w:szCs w:val="22"/>
        </w:rPr>
        <w:t xml:space="preserve"> dance to-day</w:t>
      </w:r>
    </w:p>
    <w:p w14:paraId="5BD05FF1" w14:textId="77777777" w:rsidR="00754C50" w:rsidRPr="006F49E6" w:rsidRDefault="00754C50" w:rsidP="00754C50">
      <w:pPr>
        <w:rPr>
          <w:rFonts w:ascii="Arial" w:hAnsi="Arial" w:cs="Arial"/>
          <w:color w:val="000000" w:themeColor="text1"/>
          <w:sz w:val="22"/>
          <w:szCs w:val="22"/>
        </w:rPr>
      </w:pPr>
      <w:r w:rsidRPr="006F49E6">
        <w:rPr>
          <w:rFonts w:ascii="Arial" w:hAnsi="Arial" w:cs="Arial"/>
          <w:color w:val="000000" w:themeColor="text1"/>
          <w:sz w:val="22"/>
          <w:szCs w:val="22"/>
        </w:rPr>
        <w:t>I would</w:t>
      </w:r>
    </w:p>
    <w:p w14:paraId="63FD7511" w14:textId="77777777" w:rsidR="00754C50" w:rsidRPr="006F49E6" w:rsidRDefault="00754C50" w:rsidP="00754C50">
      <w:pPr>
        <w:rPr>
          <w:rFonts w:ascii="Arial" w:hAnsi="Arial" w:cs="Arial"/>
          <w:color w:val="000000" w:themeColor="text1"/>
          <w:sz w:val="22"/>
          <w:szCs w:val="22"/>
        </w:rPr>
      </w:pPr>
      <w:r w:rsidRPr="006F49E6">
        <w:rPr>
          <w:rFonts w:ascii="Arial" w:hAnsi="Arial" w:cs="Arial"/>
          <w:color w:val="000000" w:themeColor="text1"/>
          <w:sz w:val="22"/>
          <w:szCs w:val="22"/>
        </w:rPr>
        <w:t>Would you?</w:t>
      </w:r>
    </w:p>
    <w:p w14:paraId="5EFF2FAD" w14:textId="77777777" w:rsidR="00754C50" w:rsidRPr="006F49E6" w:rsidRDefault="00754C50" w:rsidP="00282ED1">
      <w:pPr>
        <w:rPr>
          <w:rFonts w:ascii="Arial" w:hAnsi="Arial" w:cs="Arial"/>
          <w:color w:val="000000" w:themeColor="text1"/>
          <w:sz w:val="22"/>
          <w:szCs w:val="22"/>
        </w:rPr>
      </w:pPr>
    </w:p>
    <w:p w14:paraId="456B61FF" w14:textId="77777777" w:rsidR="00C61D73" w:rsidRPr="006F49E6" w:rsidRDefault="00C61D73" w:rsidP="00C61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6F49E6">
        <w:rPr>
          <w:rFonts w:ascii="Arial" w:hAnsi="Arial" w:cs="Arial"/>
          <w:color w:val="0070C0"/>
          <w:sz w:val="22"/>
          <w:szCs w:val="22"/>
        </w:rPr>
        <w:t xml:space="preserve">Freeze for applause. </w:t>
      </w:r>
    </w:p>
    <w:p w14:paraId="50AF65E0" w14:textId="36450C5B" w:rsidR="00924BBB" w:rsidRPr="006F49E6" w:rsidRDefault="00924BBB" w:rsidP="00C225BC">
      <w:pPr>
        <w:rPr>
          <w:rFonts w:ascii="Arial" w:hAnsi="Arial" w:cs="Arial"/>
          <w:sz w:val="22"/>
          <w:szCs w:val="22"/>
        </w:rPr>
      </w:pPr>
    </w:p>
    <w:p w14:paraId="6B79CA89" w14:textId="1D2AA185" w:rsidR="00E60DAC" w:rsidRPr="006F49E6" w:rsidRDefault="00E60DAC" w:rsidP="00E60DAC">
      <w:pPr>
        <w:rPr>
          <w:rFonts w:ascii="Arial" w:hAnsi="Arial" w:cs="Arial"/>
          <w:color w:val="0070C0"/>
          <w:sz w:val="22"/>
          <w:szCs w:val="22"/>
        </w:rPr>
      </w:pPr>
      <w:r w:rsidRPr="006F49E6">
        <w:rPr>
          <w:rFonts w:ascii="Arial" w:hAnsi="Arial" w:cs="Arial"/>
          <w:color w:val="0070C0"/>
          <w:sz w:val="22"/>
          <w:szCs w:val="22"/>
        </w:rPr>
        <w:t xml:space="preserve">(King A. pantomimes for </w:t>
      </w:r>
      <w:proofErr w:type="spellStart"/>
      <w:r w:rsidR="00820637" w:rsidRPr="006F49E6">
        <w:rPr>
          <w:rFonts w:ascii="Arial" w:hAnsi="Arial" w:cs="Arial"/>
          <w:color w:val="0070C0"/>
          <w:sz w:val="22"/>
          <w:szCs w:val="22"/>
        </w:rPr>
        <w:t>Bigthan</w:t>
      </w:r>
      <w:proofErr w:type="spellEnd"/>
      <w:r w:rsidR="00820637" w:rsidRPr="006F49E6">
        <w:rPr>
          <w:rFonts w:ascii="Arial" w:hAnsi="Arial" w:cs="Arial"/>
          <w:color w:val="0070C0"/>
          <w:sz w:val="22"/>
          <w:szCs w:val="22"/>
        </w:rPr>
        <w:t xml:space="preserve"> and </w:t>
      </w:r>
      <w:proofErr w:type="spellStart"/>
      <w:r w:rsidR="00820637" w:rsidRPr="006F49E6">
        <w:rPr>
          <w:rFonts w:ascii="Arial" w:hAnsi="Arial" w:cs="Arial"/>
          <w:color w:val="0070C0"/>
          <w:sz w:val="22"/>
          <w:szCs w:val="22"/>
        </w:rPr>
        <w:t>Teresh</w:t>
      </w:r>
      <w:proofErr w:type="spellEnd"/>
      <w:r w:rsidR="00FE7D0D" w:rsidRPr="006F49E6">
        <w:rPr>
          <w:rFonts w:ascii="Arial" w:hAnsi="Arial" w:cs="Arial"/>
          <w:color w:val="0070C0"/>
          <w:sz w:val="22"/>
          <w:szCs w:val="22"/>
        </w:rPr>
        <w:t xml:space="preserve"> </w:t>
      </w:r>
      <w:r w:rsidRPr="006F49E6">
        <w:rPr>
          <w:rFonts w:ascii="Arial" w:hAnsi="Arial" w:cs="Arial"/>
          <w:color w:val="0070C0"/>
          <w:sz w:val="22"/>
          <w:szCs w:val="22"/>
        </w:rPr>
        <w:t xml:space="preserve">to execute Vashti by pointing to Vashti. </w:t>
      </w:r>
      <w:r w:rsidR="00FE7D0D" w:rsidRPr="006F49E6">
        <w:rPr>
          <w:rFonts w:ascii="Arial" w:hAnsi="Arial" w:cs="Arial"/>
          <w:color w:val="0070C0"/>
          <w:sz w:val="22"/>
          <w:szCs w:val="22"/>
        </w:rPr>
        <w:t>They take Vashti away</w:t>
      </w:r>
      <w:r w:rsidR="00820637" w:rsidRPr="006F49E6">
        <w:rPr>
          <w:rFonts w:ascii="Arial" w:hAnsi="Arial" w:cs="Arial"/>
          <w:color w:val="0070C0"/>
          <w:sz w:val="22"/>
          <w:szCs w:val="22"/>
        </w:rPr>
        <w:t xml:space="preserve">. </w:t>
      </w:r>
      <w:proofErr w:type="spellStart"/>
      <w:r w:rsidR="00820637" w:rsidRPr="006F49E6">
        <w:rPr>
          <w:rFonts w:ascii="Arial" w:hAnsi="Arial" w:cs="Arial"/>
          <w:color w:val="0070C0"/>
          <w:sz w:val="22"/>
          <w:szCs w:val="22"/>
        </w:rPr>
        <w:t>Bigthan</w:t>
      </w:r>
      <w:proofErr w:type="spellEnd"/>
      <w:r w:rsidR="00820637" w:rsidRPr="006F49E6">
        <w:rPr>
          <w:rFonts w:ascii="Arial" w:hAnsi="Arial" w:cs="Arial"/>
          <w:color w:val="0070C0"/>
          <w:sz w:val="22"/>
          <w:szCs w:val="22"/>
        </w:rPr>
        <w:t xml:space="preserve"> and </w:t>
      </w:r>
      <w:proofErr w:type="spellStart"/>
      <w:r w:rsidR="00820637" w:rsidRPr="006F49E6">
        <w:rPr>
          <w:rFonts w:ascii="Arial" w:hAnsi="Arial" w:cs="Arial"/>
          <w:color w:val="0070C0"/>
          <w:sz w:val="22"/>
          <w:szCs w:val="22"/>
        </w:rPr>
        <w:t>Teresh</w:t>
      </w:r>
      <w:proofErr w:type="spellEnd"/>
      <w:r w:rsidR="00FE7D0D" w:rsidRPr="006F49E6">
        <w:rPr>
          <w:rFonts w:ascii="Arial" w:hAnsi="Arial" w:cs="Arial"/>
          <w:color w:val="0070C0"/>
          <w:sz w:val="22"/>
          <w:szCs w:val="22"/>
        </w:rPr>
        <w:t xml:space="preserve"> return during the narration below</w:t>
      </w:r>
      <w:r w:rsidR="00084522" w:rsidRPr="006F49E6">
        <w:rPr>
          <w:rFonts w:ascii="Arial" w:hAnsi="Arial" w:cs="Arial"/>
          <w:color w:val="0070C0"/>
          <w:sz w:val="22"/>
          <w:szCs w:val="22"/>
        </w:rPr>
        <w:t xml:space="preserve"> and signal at “turn of events” that the deed is done</w:t>
      </w:r>
      <w:r w:rsidRPr="006F49E6">
        <w:rPr>
          <w:rFonts w:ascii="Arial" w:hAnsi="Arial" w:cs="Arial"/>
          <w:color w:val="0070C0"/>
          <w:sz w:val="22"/>
          <w:szCs w:val="22"/>
        </w:rPr>
        <w:t>)</w:t>
      </w:r>
    </w:p>
    <w:p w14:paraId="23AE1F36" w14:textId="69F02ADD" w:rsidR="00E93262" w:rsidRPr="00C61D73" w:rsidRDefault="00E93262" w:rsidP="00E60DAC">
      <w:pPr>
        <w:rPr>
          <w:rFonts w:ascii="Arial" w:hAnsi="Arial" w:cs="Arial"/>
          <w:color w:val="0070C0"/>
          <w:sz w:val="22"/>
          <w:szCs w:val="22"/>
        </w:rPr>
      </w:pPr>
    </w:p>
    <w:p w14:paraId="7A6F6A9D" w14:textId="23A7DDE4" w:rsidR="00924BBB" w:rsidRPr="006672BB" w:rsidRDefault="00924BBB" w:rsidP="00C225BC">
      <w:pPr>
        <w:rPr>
          <w:rFonts w:ascii="Arial" w:hAnsi="Arial" w:cs="Arial"/>
        </w:rPr>
      </w:pPr>
    </w:p>
    <w:p w14:paraId="77720265" w14:textId="038551DE" w:rsidR="00E64779" w:rsidRPr="006672BB" w:rsidRDefault="009D2E89" w:rsidP="00E64779">
      <w:pPr>
        <w:rPr>
          <w:rFonts w:ascii="Arial" w:hAnsi="Arial" w:cs="Arial"/>
          <w:b/>
          <w:bCs/>
          <w:sz w:val="36"/>
          <w:szCs w:val="36"/>
        </w:rPr>
      </w:pPr>
      <w:r w:rsidRPr="006672BB">
        <w:rPr>
          <w:rFonts w:ascii="Arial" w:hAnsi="Arial" w:cs="Arial"/>
          <w:b/>
          <w:bCs/>
          <w:sz w:val="36"/>
          <w:szCs w:val="36"/>
        </w:rPr>
        <w:t xml:space="preserve">06 </w:t>
      </w:r>
      <w:r w:rsidR="003607E2" w:rsidRPr="006672BB">
        <w:rPr>
          <w:rFonts w:ascii="Arial" w:hAnsi="Arial" w:cs="Arial"/>
          <w:b/>
          <w:bCs/>
          <w:sz w:val="36"/>
          <w:szCs w:val="36"/>
        </w:rPr>
        <w:t>–</w:t>
      </w:r>
      <w:r w:rsidRPr="006672BB">
        <w:rPr>
          <w:rFonts w:ascii="Arial" w:hAnsi="Arial" w:cs="Arial"/>
          <w:b/>
          <w:bCs/>
          <w:sz w:val="36"/>
          <w:szCs w:val="36"/>
        </w:rPr>
        <w:t xml:space="preserve"> </w:t>
      </w:r>
      <w:r w:rsidR="003607E2" w:rsidRPr="006672BB">
        <w:rPr>
          <w:rFonts w:ascii="Arial" w:hAnsi="Arial" w:cs="Arial"/>
          <w:b/>
          <w:bCs/>
          <w:sz w:val="36"/>
          <w:szCs w:val="36"/>
        </w:rPr>
        <w:t>Good Contest</w:t>
      </w:r>
      <w:r w:rsidR="00E64779" w:rsidRPr="006672BB">
        <w:rPr>
          <w:rFonts w:ascii="Arial" w:hAnsi="Arial" w:cs="Arial"/>
          <w:b/>
          <w:bCs/>
          <w:sz w:val="36"/>
          <w:szCs w:val="36"/>
        </w:rPr>
        <w:t xml:space="preserve"> </w:t>
      </w:r>
      <w:r w:rsidR="00E64779" w:rsidRPr="006672BB">
        <w:rPr>
          <w:rFonts w:ascii="Arial" w:hAnsi="Arial" w:cs="Arial"/>
          <w:sz w:val="36"/>
          <w:szCs w:val="36"/>
        </w:rPr>
        <w:t>(</w:t>
      </w:r>
      <w:r w:rsidR="003607E2" w:rsidRPr="006672BB">
        <w:rPr>
          <w:rFonts w:ascii="Arial" w:hAnsi="Arial" w:cs="Arial"/>
          <w:sz w:val="36"/>
          <w:szCs w:val="36"/>
        </w:rPr>
        <w:t>Good Morning</w:t>
      </w:r>
      <w:r w:rsidR="00E64779" w:rsidRPr="006672BB">
        <w:rPr>
          <w:rFonts w:ascii="Arial" w:hAnsi="Arial" w:cs="Arial"/>
          <w:sz w:val="36"/>
          <w:szCs w:val="36"/>
        </w:rPr>
        <w:t>)</w:t>
      </w:r>
    </w:p>
    <w:p w14:paraId="431FB9D1" w14:textId="77777777" w:rsidR="00A6687C" w:rsidRPr="006672BB" w:rsidRDefault="00A6687C" w:rsidP="00A6687C">
      <w:pPr>
        <w:outlineLvl w:val="0"/>
        <w:rPr>
          <w:rFonts w:ascii="Arial" w:hAnsi="Arial" w:cs="Arial"/>
          <w:color w:val="7030A0"/>
        </w:rPr>
      </w:pPr>
    </w:p>
    <w:p w14:paraId="0755FAC1" w14:textId="77777777" w:rsidR="00A6687C" w:rsidRPr="006672BB"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rPr>
      </w:pPr>
    </w:p>
    <w:p w14:paraId="7AC83279" w14:textId="4160D70C" w:rsidR="003607E2" w:rsidRPr="006F49E6" w:rsidRDefault="003607E2" w:rsidP="003607E2">
      <w:pPr>
        <w:rPr>
          <w:rFonts w:ascii="Arial" w:hAnsi="Arial" w:cs="Arial"/>
          <w:color w:val="00B050"/>
          <w:sz w:val="22"/>
          <w:szCs w:val="22"/>
        </w:rPr>
      </w:pPr>
      <w:r w:rsidRPr="006F49E6">
        <w:rPr>
          <w:rFonts w:ascii="Arial" w:hAnsi="Arial" w:cs="Arial"/>
          <w:color w:val="00B050"/>
          <w:sz w:val="22"/>
          <w:szCs w:val="22"/>
        </w:rPr>
        <w:t xml:space="preserve">Music Notes for this Song: The recording is from Singin’ </w:t>
      </w:r>
      <w:proofErr w:type="gramStart"/>
      <w:r w:rsidRPr="006F49E6">
        <w:rPr>
          <w:rFonts w:ascii="Arial" w:hAnsi="Arial" w:cs="Arial"/>
          <w:color w:val="00B050"/>
          <w:sz w:val="22"/>
          <w:szCs w:val="22"/>
        </w:rPr>
        <w:t>In</w:t>
      </w:r>
      <w:proofErr w:type="gramEnd"/>
      <w:r w:rsidRPr="006F49E6">
        <w:rPr>
          <w:rFonts w:ascii="Arial" w:hAnsi="Arial" w:cs="Arial"/>
          <w:color w:val="00B050"/>
          <w:sz w:val="22"/>
          <w:szCs w:val="22"/>
        </w:rPr>
        <w:t xml:space="preserve"> the Rain Original Motion Picture Soundtrack Album 1952 – </w:t>
      </w:r>
      <w:r w:rsidR="00E04C8D" w:rsidRPr="006F49E6">
        <w:rPr>
          <w:rFonts w:ascii="Arial" w:hAnsi="Arial" w:cs="Arial"/>
          <w:color w:val="00B050"/>
          <w:sz w:val="22"/>
          <w:szCs w:val="22"/>
          <w:u w:val="single"/>
        </w:rPr>
        <w:t>Good Morning</w:t>
      </w:r>
      <w:r w:rsidRPr="006F49E6">
        <w:rPr>
          <w:rFonts w:ascii="Arial" w:hAnsi="Arial" w:cs="Arial"/>
          <w:color w:val="00B050"/>
          <w:sz w:val="22"/>
          <w:szCs w:val="22"/>
        </w:rPr>
        <w:t xml:space="preserve"> (The MGM Studio Orchestra, </w:t>
      </w:r>
      <w:r w:rsidR="00875BAA" w:rsidRPr="006F49E6">
        <w:rPr>
          <w:rFonts w:ascii="Arial" w:hAnsi="Arial" w:cs="Arial"/>
          <w:color w:val="00B050"/>
          <w:sz w:val="22"/>
          <w:szCs w:val="22"/>
        </w:rPr>
        <w:t xml:space="preserve">Gene Kelly, Donald O’Conner and Debbie </w:t>
      </w:r>
      <w:r w:rsidR="006F49E6" w:rsidRPr="006F49E6">
        <w:rPr>
          <w:rFonts w:ascii="Arial" w:hAnsi="Arial" w:cs="Arial"/>
          <w:color w:val="00B050"/>
          <w:sz w:val="22"/>
          <w:szCs w:val="22"/>
        </w:rPr>
        <w:t>Reynold’s</w:t>
      </w:r>
      <w:r w:rsidRPr="006F49E6">
        <w:rPr>
          <w:rFonts w:ascii="Arial" w:hAnsi="Arial" w:cs="Arial"/>
          <w:color w:val="00B050"/>
          <w:sz w:val="22"/>
          <w:szCs w:val="22"/>
        </w:rPr>
        <w:t>).</w:t>
      </w:r>
    </w:p>
    <w:p w14:paraId="6D4535FA" w14:textId="45051E81" w:rsidR="003607E2" w:rsidRPr="006F49E6" w:rsidRDefault="00875BAA" w:rsidP="003607E2">
      <w:pPr>
        <w:rPr>
          <w:rFonts w:ascii="Arial" w:hAnsi="Arial" w:cs="Arial"/>
          <w:color w:val="00B050"/>
          <w:sz w:val="22"/>
          <w:szCs w:val="22"/>
        </w:rPr>
      </w:pPr>
      <w:r w:rsidRPr="006F49E6">
        <w:rPr>
          <w:rFonts w:ascii="Arial" w:hAnsi="Arial" w:cs="Arial"/>
          <w:color w:val="00B050"/>
          <w:sz w:val="22"/>
          <w:szCs w:val="22"/>
        </w:rPr>
        <w:t>The first approx. 5</w:t>
      </w:r>
      <w:r w:rsidR="00E2509D" w:rsidRPr="006F49E6">
        <w:rPr>
          <w:rFonts w:ascii="Arial" w:hAnsi="Arial" w:cs="Arial"/>
          <w:color w:val="00B050"/>
          <w:sz w:val="22"/>
          <w:szCs w:val="22"/>
        </w:rPr>
        <w:t>1</w:t>
      </w:r>
      <w:r w:rsidRPr="006F49E6">
        <w:rPr>
          <w:rFonts w:ascii="Arial" w:hAnsi="Arial" w:cs="Arial"/>
          <w:color w:val="00B050"/>
          <w:sz w:val="22"/>
          <w:szCs w:val="22"/>
        </w:rPr>
        <w:t xml:space="preserve"> second</w:t>
      </w:r>
      <w:r w:rsidR="00E2509D" w:rsidRPr="006F49E6">
        <w:rPr>
          <w:rFonts w:ascii="Arial" w:hAnsi="Arial" w:cs="Arial"/>
          <w:color w:val="00B050"/>
          <w:sz w:val="22"/>
          <w:szCs w:val="22"/>
        </w:rPr>
        <w:t>s</w:t>
      </w:r>
      <w:r w:rsidRPr="006F49E6">
        <w:rPr>
          <w:rFonts w:ascii="Arial" w:hAnsi="Arial" w:cs="Arial"/>
          <w:color w:val="00B050"/>
          <w:sz w:val="22"/>
          <w:szCs w:val="22"/>
        </w:rPr>
        <w:t xml:space="preserve"> of the intro is background for the dialogue – we will need to time it out to see if we need to do any repeats or </w:t>
      </w:r>
      <w:r w:rsidR="00E2509D" w:rsidRPr="006F49E6">
        <w:rPr>
          <w:rFonts w:ascii="Arial" w:hAnsi="Arial" w:cs="Arial"/>
          <w:color w:val="00B050"/>
          <w:sz w:val="22"/>
          <w:szCs w:val="22"/>
        </w:rPr>
        <w:t xml:space="preserve">reductions. No matter what the intro music for the singing starts </w:t>
      </w:r>
      <w:proofErr w:type="gramStart"/>
      <w:r w:rsidR="00E2509D" w:rsidRPr="006F49E6">
        <w:rPr>
          <w:rFonts w:ascii="Arial" w:hAnsi="Arial" w:cs="Arial"/>
          <w:color w:val="00B050"/>
          <w:sz w:val="22"/>
          <w:szCs w:val="22"/>
        </w:rPr>
        <w:t>at :51</w:t>
      </w:r>
      <w:proofErr w:type="gramEnd"/>
      <w:r w:rsidR="00E2509D" w:rsidRPr="006F49E6">
        <w:rPr>
          <w:rFonts w:ascii="Arial" w:hAnsi="Arial" w:cs="Arial"/>
          <w:color w:val="00B050"/>
          <w:sz w:val="22"/>
          <w:szCs w:val="22"/>
        </w:rPr>
        <w:t xml:space="preserve"> on the recording and the singing begins at :59 on the recording </w:t>
      </w:r>
    </w:p>
    <w:p w14:paraId="7A185496" w14:textId="7CE1035C" w:rsidR="00DA07AC" w:rsidRPr="006F49E6" w:rsidRDefault="00DA07AC" w:rsidP="00DA07AC">
      <w:pPr>
        <w:rPr>
          <w:rFonts w:ascii="Arial" w:hAnsi="Arial" w:cs="Arial"/>
          <w:color w:val="000000" w:themeColor="text1"/>
          <w:sz w:val="22"/>
          <w:szCs w:val="22"/>
        </w:rPr>
      </w:pPr>
    </w:p>
    <w:p w14:paraId="5F4AE664" w14:textId="26129E06" w:rsidR="00084522" w:rsidRPr="006F49E6" w:rsidRDefault="00084522" w:rsidP="00DA07AC">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Dora Bailey: </w:t>
      </w:r>
    </w:p>
    <w:p w14:paraId="33451D8E" w14:textId="67DB386E" w:rsidR="00084522" w:rsidRPr="006F49E6" w:rsidRDefault="00A14083" w:rsidP="00DA07AC">
      <w:pPr>
        <w:rPr>
          <w:rFonts w:ascii="Arial" w:hAnsi="Arial" w:cs="Arial"/>
          <w:color w:val="000000" w:themeColor="text1"/>
          <w:sz w:val="22"/>
          <w:szCs w:val="22"/>
        </w:rPr>
      </w:pPr>
      <w:r w:rsidRPr="006F49E6">
        <w:rPr>
          <w:rFonts w:ascii="Arial" w:hAnsi="Arial" w:cs="Arial"/>
          <w:color w:val="000000" w:themeColor="text1"/>
          <w:sz w:val="22"/>
          <w:szCs w:val="22"/>
        </w:rPr>
        <w:t xml:space="preserve">Oh my, </w:t>
      </w:r>
      <w:r w:rsidR="00425F5B" w:rsidRPr="006F49E6">
        <w:rPr>
          <w:rFonts w:ascii="Arial" w:hAnsi="Arial" w:cs="Arial"/>
          <w:color w:val="000000" w:themeColor="text1"/>
          <w:sz w:val="22"/>
          <w:szCs w:val="22"/>
        </w:rPr>
        <w:t>s</w:t>
      </w:r>
      <w:r w:rsidR="00084522" w:rsidRPr="006F49E6">
        <w:rPr>
          <w:rFonts w:ascii="Arial" w:hAnsi="Arial" w:cs="Arial"/>
          <w:color w:val="000000" w:themeColor="text1"/>
          <w:sz w:val="22"/>
          <w:szCs w:val="22"/>
        </w:rPr>
        <w:t>uch a dramatic turn of events. Vashti</w:t>
      </w:r>
      <w:r w:rsidR="00FC13B5">
        <w:rPr>
          <w:rFonts w:ascii="Arial" w:hAnsi="Arial" w:cs="Arial"/>
          <w:color w:val="000000" w:themeColor="text1"/>
          <w:sz w:val="22"/>
          <w:szCs w:val="22"/>
        </w:rPr>
        <w:t xml:space="preserve">, </w:t>
      </w:r>
      <w:r w:rsidR="00084522" w:rsidRPr="006F49E6">
        <w:rPr>
          <w:rFonts w:ascii="Arial" w:hAnsi="Arial" w:cs="Arial"/>
          <w:color w:val="000000" w:themeColor="text1"/>
          <w:sz w:val="22"/>
          <w:szCs w:val="22"/>
        </w:rPr>
        <w:t>the Queen of silent movies (and of Persia)</w:t>
      </w:r>
      <w:r w:rsidRPr="006F49E6">
        <w:rPr>
          <w:rFonts w:ascii="Arial" w:hAnsi="Arial" w:cs="Arial"/>
          <w:color w:val="000000" w:themeColor="text1"/>
          <w:sz w:val="22"/>
          <w:szCs w:val="22"/>
        </w:rPr>
        <w:t>,</w:t>
      </w:r>
      <w:r w:rsidR="00425F5B" w:rsidRPr="006F49E6">
        <w:rPr>
          <w:rFonts w:ascii="Arial" w:hAnsi="Arial" w:cs="Arial"/>
          <w:color w:val="000000" w:themeColor="text1"/>
          <w:sz w:val="22"/>
          <w:szCs w:val="22"/>
        </w:rPr>
        <w:t xml:space="preserve"> </w:t>
      </w:r>
      <w:r w:rsidR="00084522" w:rsidRPr="006F49E6">
        <w:rPr>
          <w:rFonts w:ascii="Arial" w:hAnsi="Arial" w:cs="Arial"/>
          <w:color w:val="000000" w:themeColor="text1"/>
          <w:sz w:val="22"/>
          <w:szCs w:val="22"/>
        </w:rPr>
        <w:t xml:space="preserve">has had her contract </w:t>
      </w:r>
      <w:r w:rsidR="00084522" w:rsidRPr="006F49E6">
        <w:rPr>
          <w:rFonts w:ascii="Arial" w:hAnsi="Arial" w:cs="Arial"/>
          <w:color w:val="000000" w:themeColor="text1"/>
          <w:sz w:val="22"/>
          <w:szCs w:val="22"/>
          <w:u w:val="single"/>
        </w:rPr>
        <w:t>terminated</w:t>
      </w:r>
      <w:r w:rsidR="00084522" w:rsidRPr="006F49E6">
        <w:rPr>
          <w:rFonts w:ascii="Arial" w:hAnsi="Arial" w:cs="Arial"/>
          <w:color w:val="000000" w:themeColor="text1"/>
          <w:sz w:val="22"/>
          <w:szCs w:val="22"/>
        </w:rPr>
        <w:t xml:space="preserve">, so to speak. What will the studio do? What will the King do? Ahasuerus may be imperious, </w:t>
      </w:r>
      <w:r w:rsidRPr="006F49E6">
        <w:rPr>
          <w:rFonts w:ascii="Arial" w:hAnsi="Arial" w:cs="Arial"/>
          <w:color w:val="000000" w:themeColor="text1"/>
          <w:sz w:val="22"/>
          <w:szCs w:val="22"/>
        </w:rPr>
        <w:t>lecherous,</w:t>
      </w:r>
      <w:r w:rsidR="00084522" w:rsidRPr="006F49E6">
        <w:rPr>
          <w:rFonts w:ascii="Arial" w:hAnsi="Arial" w:cs="Arial"/>
          <w:color w:val="000000" w:themeColor="text1"/>
          <w:sz w:val="22"/>
          <w:szCs w:val="22"/>
        </w:rPr>
        <w:t xml:space="preserve"> and hot tempered, but even he knows that Shushan Studios</w:t>
      </w:r>
      <w:r w:rsidR="00FC13B5">
        <w:rPr>
          <w:rFonts w:ascii="Arial" w:hAnsi="Arial" w:cs="Arial"/>
          <w:color w:val="000000" w:themeColor="text1"/>
          <w:sz w:val="22"/>
          <w:szCs w:val="22"/>
        </w:rPr>
        <w:t>’</w:t>
      </w:r>
      <w:r w:rsidR="00084522" w:rsidRPr="006F49E6">
        <w:rPr>
          <w:rFonts w:ascii="Arial" w:hAnsi="Arial" w:cs="Arial"/>
          <w:color w:val="000000" w:themeColor="text1"/>
          <w:sz w:val="22"/>
          <w:szCs w:val="22"/>
        </w:rPr>
        <w:t xml:space="preserve"> success requires a leading lady and </w:t>
      </w:r>
      <w:r w:rsidRPr="006F49E6">
        <w:rPr>
          <w:rFonts w:ascii="Arial" w:hAnsi="Arial" w:cs="Arial"/>
          <w:color w:val="000000" w:themeColor="text1"/>
          <w:sz w:val="22"/>
          <w:szCs w:val="22"/>
        </w:rPr>
        <w:t xml:space="preserve">box-office bombshell. It is well past midnight but Haman and the studio brass know </w:t>
      </w:r>
      <w:r w:rsidR="00355F58" w:rsidRPr="006F49E6">
        <w:rPr>
          <w:rFonts w:ascii="Arial" w:hAnsi="Arial" w:cs="Arial"/>
          <w:color w:val="000000" w:themeColor="text1"/>
          <w:sz w:val="22"/>
          <w:szCs w:val="22"/>
        </w:rPr>
        <w:t xml:space="preserve">that </w:t>
      </w:r>
      <w:r w:rsidRPr="006F49E6">
        <w:rPr>
          <w:rFonts w:ascii="Arial" w:hAnsi="Arial" w:cs="Arial"/>
          <w:color w:val="000000" w:themeColor="text1"/>
          <w:sz w:val="22"/>
          <w:szCs w:val="22"/>
          <w:u w:val="single"/>
        </w:rPr>
        <w:t>this</w:t>
      </w:r>
      <w:r w:rsidRPr="006F49E6">
        <w:rPr>
          <w:rFonts w:ascii="Arial" w:hAnsi="Arial" w:cs="Arial"/>
          <w:color w:val="000000" w:themeColor="text1"/>
          <w:sz w:val="22"/>
          <w:szCs w:val="22"/>
        </w:rPr>
        <w:t xml:space="preserve"> is the time to </w:t>
      </w:r>
      <w:r w:rsidR="000F6C44" w:rsidRPr="006F49E6">
        <w:rPr>
          <w:rFonts w:ascii="Arial" w:hAnsi="Arial" w:cs="Arial"/>
          <w:color w:val="000000" w:themeColor="text1"/>
          <w:sz w:val="22"/>
          <w:szCs w:val="22"/>
        </w:rPr>
        <w:t xml:space="preserve">ingratiate </w:t>
      </w:r>
      <w:proofErr w:type="gramStart"/>
      <w:r w:rsidR="000F6C44" w:rsidRPr="006F49E6">
        <w:rPr>
          <w:rFonts w:ascii="Arial" w:hAnsi="Arial" w:cs="Arial"/>
          <w:color w:val="000000" w:themeColor="text1"/>
          <w:sz w:val="22"/>
          <w:szCs w:val="22"/>
        </w:rPr>
        <w:t>themselves</w:t>
      </w:r>
      <w:proofErr w:type="gramEnd"/>
      <w:r w:rsidR="000F6C44" w:rsidRPr="006F49E6">
        <w:rPr>
          <w:rFonts w:ascii="Arial" w:hAnsi="Arial" w:cs="Arial"/>
          <w:color w:val="000000" w:themeColor="text1"/>
          <w:sz w:val="22"/>
          <w:szCs w:val="22"/>
        </w:rPr>
        <w:t xml:space="preserve"> </w:t>
      </w:r>
      <w:r w:rsidR="00FC13B5">
        <w:rPr>
          <w:rFonts w:ascii="Arial" w:hAnsi="Arial" w:cs="Arial"/>
          <w:color w:val="000000" w:themeColor="text1"/>
          <w:sz w:val="22"/>
          <w:szCs w:val="22"/>
        </w:rPr>
        <w:t>with</w:t>
      </w:r>
      <w:r w:rsidR="000F6C44" w:rsidRPr="006F49E6">
        <w:rPr>
          <w:rFonts w:ascii="Arial" w:hAnsi="Arial" w:cs="Arial"/>
          <w:color w:val="000000" w:themeColor="text1"/>
          <w:sz w:val="22"/>
          <w:szCs w:val="22"/>
        </w:rPr>
        <w:t xml:space="preserve"> the King.</w:t>
      </w:r>
    </w:p>
    <w:p w14:paraId="29EDB6FD" w14:textId="77777777" w:rsidR="00A14083" w:rsidRPr="006F49E6" w:rsidRDefault="00A14083" w:rsidP="00DA07AC">
      <w:pPr>
        <w:rPr>
          <w:rFonts w:ascii="Arial" w:hAnsi="Arial" w:cs="Arial"/>
          <w:color w:val="000000" w:themeColor="text1"/>
          <w:sz w:val="22"/>
          <w:szCs w:val="22"/>
        </w:rPr>
      </w:pPr>
    </w:p>
    <w:p w14:paraId="0710B858" w14:textId="6D6D4EDD" w:rsidR="00DA07AC" w:rsidRPr="009438ED" w:rsidRDefault="00DA07AC" w:rsidP="00C225BC">
      <w:pPr>
        <w:rPr>
          <w:rFonts w:ascii="Arial" w:hAnsi="Arial" w:cs="Arial"/>
          <w:b/>
          <w:bCs/>
          <w:color w:val="4472C4" w:themeColor="accent1"/>
          <w:sz w:val="22"/>
          <w:szCs w:val="22"/>
        </w:rPr>
      </w:pPr>
      <w:r w:rsidRPr="009438ED">
        <w:rPr>
          <w:rFonts w:ascii="Arial" w:hAnsi="Arial" w:cs="Arial"/>
          <w:color w:val="0070C0"/>
          <w:sz w:val="22"/>
          <w:szCs w:val="22"/>
        </w:rPr>
        <w:t xml:space="preserve">STAGE DIRECTION: </w:t>
      </w:r>
      <w:r w:rsidR="002C6699" w:rsidRPr="009438ED">
        <w:rPr>
          <w:rFonts w:ascii="Arial" w:hAnsi="Arial" w:cs="Arial"/>
          <w:color w:val="0070C0"/>
          <w:sz w:val="22"/>
          <w:szCs w:val="22"/>
        </w:rPr>
        <w:t xml:space="preserve">King </w:t>
      </w:r>
      <w:proofErr w:type="gramStart"/>
      <w:r w:rsidR="002C6699" w:rsidRPr="009438ED">
        <w:rPr>
          <w:rFonts w:ascii="Arial" w:hAnsi="Arial" w:cs="Arial"/>
          <w:color w:val="0070C0"/>
          <w:sz w:val="22"/>
          <w:szCs w:val="22"/>
        </w:rPr>
        <w:t>A</w:t>
      </w:r>
      <w:proofErr w:type="gramEnd"/>
      <w:r w:rsidR="002C6699" w:rsidRPr="009438ED">
        <w:rPr>
          <w:rFonts w:ascii="Arial" w:hAnsi="Arial" w:cs="Arial"/>
          <w:color w:val="0070C0"/>
          <w:sz w:val="22"/>
          <w:szCs w:val="22"/>
        </w:rPr>
        <w:t xml:space="preserve"> paces back and forth, </w:t>
      </w:r>
      <w:r w:rsidR="00A14083" w:rsidRPr="009438ED">
        <w:rPr>
          <w:rFonts w:ascii="Arial" w:hAnsi="Arial" w:cs="Arial"/>
          <w:color w:val="0070C0"/>
          <w:sz w:val="22"/>
          <w:szCs w:val="22"/>
        </w:rPr>
        <w:t xml:space="preserve">clearly upset and worried. Haman and others help </w:t>
      </w:r>
      <w:r w:rsidR="00E2509D" w:rsidRPr="009438ED">
        <w:rPr>
          <w:rFonts w:ascii="Arial" w:hAnsi="Arial" w:cs="Arial"/>
          <w:color w:val="0070C0"/>
          <w:sz w:val="22"/>
          <w:szCs w:val="22"/>
        </w:rPr>
        <w:t>convince</w:t>
      </w:r>
      <w:r w:rsidR="00A14083" w:rsidRPr="009438ED">
        <w:rPr>
          <w:rFonts w:ascii="Arial" w:hAnsi="Arial" w:cs="Arial"/>
          <w:color w:val="0070C0"/>
          <w:sz w:val="22"/>
          <w:szCs w:val="22"/>
        </w:rPr>
        <w:t xml:space="preserve"> the King that the solution is to have a beauty contest</w:t>
      </w:r>
    </w:p>
    <w:p w14:paraId="2BB4E1A3" w14:textId="77777777" w:rsidR="0059271D" w:rsidRPr="006F49E6" w:rsidRDefault="0059271D" w:rsidP="00C225BC">
      <w:pPr>
        <w:rPr>
          <w:rFonts w:ascii="Arial" w:hAnsi="Arial" w:cs="Arial"/>
          <w:b/>
          <w:bCs/>
          <w:i/>
          <w:iCs/>
          <w:color w:val="4472C4" w:themeColor="accent1"/>
          <w:sz w:val="22"/>
          <w:szCs w:val="22"/>
        </w:rPr>
      </w:pPr>
    </w:p>
    <w:p w14:paraId="16EE0E08" w14:textId="191F0D17" w:rsidR="00E2509D" w:rsidRPr="006F49E6" w:rsidRDefault="002C6699" w:rsidP="00E2509D">
      <w:pPr>
        <w:rPr>
          <w:rFonts w:ascii="Arial" w:hAnsi="Arial" w:cs="Arial"/>
          <w:i/>
          <w:iCs/>
          <w:color w:val="7030A0"/>
          <w:sz w:val="22"/>
          <w:szCs w:val="22"/>
          <w:u w:val="single"/>
        </w:rPr>
      </w:pPr>
      <w:r w:rsidRPr="006F49E6">
        <w:rPr>
          <w:rFonts w:ascii="Arial" w:hAnsi="Arial" w:cs="Arial"/>
          <w:color w:val="7030A0"/>
          <w:sz w:val="22"/>
          <w:szCs w:val="22"/>
        </w:rPr>
        <w:t>Video Art Card or Slide: Remains the same, “The Palace Ballroom”</w:t>
      </w:r>
    </w:p>
    <w:p w14:paraId="5745FCCD" w14:textId="223E36D9" w:rsidR="00E2509D" w:rsidRPr="009438ED" w:rsidRDefault="00E2509D" w:rsidP="00E2509D">
      <w:pPr>
        <w:rPr>
          <w:rFonts w:ascii="Arial" w:hAnsi="Arial" w:cs="Arial"/>
          <w:color w:val="7030A0"/>
          <w:sz w:val="22"/>
          <w:szCs w:val="22"/>
          <w:u w:val="single"/>
        </w:rPr>
      </w:pPr>
    </w:p>
    <w:p w14:paraId="47CAF8B3" w14:textId="24CB97C0" w:rsidR="00E2509D" w:rsidRPr="009438ED" w:rsidRDefault="00E2509D" w:rsidP="00E2509D">
      <w:pPr>
        <w:rPr>
          <w:rFonts w:ascii="Arial" w:eastAsiaTheme="minorHAnsi" w:hAnsi="Arial" w:cs="Arial"/>
          <w:color w:val="7030A0"/>
          <w:sz w:val="22"/>
          <w:szCs w:val="22"/>
          <w:u w:val="single"/>
        </w:rPr>
      </w:pPr>
      <w:r w:rsidRPr="009438ED">
        <w:rPr>
          <w:rFonts w:ascii="Arial" w:hAnsi="Arial" w:cs="Arial"/>
          <w:color w:val="0070C0"/>
          <w:sz w:val="22"/>
          <w:szCs w:val="22"/>
        </w:rPr>
        <w:t>(Dialogue below is spoken over music)</w:t>
      </w:r>
    </w:p>
    <w:p w14:paraId="654ADBEF" w14:textId="0B5AF6B2" w:rsidR="00A14083" w:rsidRPr="006F49E6" w:rsidRDefault="00A14083" w:rsidP="00A14083">
      <w:pPr>
        <w:rPr>
          <w:rFonts w:ascii="Arial" w:hAnsi="Arial" w:cs="Arial"/>
          <w:b/>
          <w:bCs/>
          <w:color w:val="000000" w:themeColor="text1"/>
          <w:sz w:val="22"/>
          <w:szCs w:val="22"/>
        </w:rPr>
      </w:pPr>
      <w:r w:rsidRPr="006F49E6">
        <w:rPr>
          <w:rFonts w:ascii="Arial" w:hAnsi="Arial" w:cs="Arial"/>
          <w:b/>
          <w:bCs/>
          <w:color w:val="000000" w:themeColor="text1"/>
          <w:sz w:val="22"/>
          <w:szCs w:val="22"/>
        </w:rPr>
        <w:t>King A</w:t>
      </w:r>
      <w:r w:rsidRPr="006F49E6">
        <w:rPr>
          <w:rFonts w:ascii="Arial" w:hAnsi="Arial" w:cs="Arial"/>
          <w:color w:val="4472C4" w:themeColor="accent1"/>
          <w:sz w:val="22"/>
          <w:szCs w:val="22"/>
        </w:rPr>
        <w:t xml:space="preserve">: </w:t>
      </w:r>
      <w:r w:rsidR="00330769" w:rsidRPr="006F49E6">
        <w:rPr>
          <w:rFonts w:ascii="Arial" w:hAnsi="Arial" w:cs="Arial"/>
          <w:color w:val="4472C4" w:themeColor="accent1"/>
          <w:sz w:val="22"/>
          <w:szCs w:val="22"/>
        </w:rPr>
        <w:t>(</w:t>
      </w:r>
      <w:proofErr w:type="spellStart"/>
      <w:r w:rsidR="00330769" w:rsidRPr="006F49E6">
        <w:rPr>
          <w:rFonts w:ascii="Arial" w:hAnsi="Arial" w:cs="Arial"/>
          <w:color w:val="4472C4" w:themeColor="accent1"/>
          <w:sz w:val="22"/>
          <w:szCs w:val="22"/>
        </w:rPr>
        <w:t>degected</w:t>
      </w:r>
      <w:proofErr w:type="spellEnd"/>
      <w:r w:rsidR="00330769" w:rsidRPr="006F49E6">
        <w:rPr>
          <w:rFonts w:ascii="Arial" w:hAnsi="Arial" w:cs="Arial"/>
          <w:color w:val="4472C4" w:themeColor="accent1"/>
          <w:sz w:val="22"/>
          <w:szCs w:val="22"/>
        </w:rPr>
        <w:t>)</w:t>
      </w:r>
    </w:p>
    <w:p w14:paraId="4A9EDCCA" w14:textId="6010BC2F"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Well, take a last look at it</w:t>
      </w:r>
      <w:r w:rsidR="000F6C44" w:rsidRPr="006F49E6">
        <w:rPr>
          <w:rFonts w:ascii="Arial" w:hAnsi="Arial" w:cs="Arial"/>
          <w:color w:val="000000"/>
          <w:sz w:val="22"/>
          <w:szCs w:val="22"/>
        </w:rPr>
        <w:t xml:space="preserve">. Without our star, </w:t>
      </w:r>
      <w:r w:rsidR="003103A5" w:rsidRPr="006F49E6">
        <w:rPr>
          <w:rFonts w:ascii="Arial" w:hAnsi="Arial" w:cs="Arial"/>
          <w:color w:val="000000"/>
          <w:sz w:val="22"/>
          <w:szCs w:val="22"/>
        </w:rPr>
        <w:t>I’ll be so lonely</w:t>
      </w:r>
      <w:r w:rsidR="00FC13B5">
        <w:rPr>
          <w:rFonts w:ascii="Arial" w:hAnsi="Arial" w:cs="Arial"/>
          <w:color w:val="000000"/>
          <w:sz w:val="22"/>
          <w:szCs w:val="22"/>
        </w:rPr>
        <w:t>,</w:t>
      </w:r>
      <w:r w:rsidR="003103A5" w:rsidRPr="006F49E6">
        <w:rPr>
          <w:rFonts w:ascii="Arial" w:hAnsi="Arial" w:cs="Arial"/>
          <w:color w:val="000000"/>
          <w:sz w:val="22"/>
          <w:szCs w:val="22"/>
        </w:rPr>
        <w:t xml:space="preserve"> and the Studio could </w:t>
      </w:r>
      <w:r w:rsidRPr="006F49E6">
        <w:rPr>
          <w:rFonts w:ascii="Arial" w:hAnsi="Arial" w:cs="Arial"/>
          <w:color w:val="000000"/>
          <w:sz w:val="22"/>
          <w:szCs w:val="22"/>
        </w:rPr>
        <w:t>be up for auction tomorrow.</w:t>
      </w:r>
    </w:p>
    <w:p w14:paraId="4B891749" w14:textId="78897623"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4C8605FD" w14:textId="3B41F327" w:rsidR="003103A5" w:rsidRPr="006F49E6" w:rsidRDefault="003103A5"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
    <w:p w14:paraId="0AF9FD80" w14:textId="137BEF9D" w:rsidR="00A6687C" w:rsidRPr="006F49E6" w:rsidRDefault="003103A5"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With due respect</w:t>
      </w:r>
      <w:r w:rsidR="00FC13B5">
        <w:rPr>
          <w:rFonts w:ascii="Arial" w:hAnsi="Arial" w:cs="Arial"/>
          <w:color w:val="000000"/>
          <w:sz w:val="22"/>
          <w:szCs w:val="22"/>
        </w:rPr>
        <w:t>,</w:t>
      </w:r>
      <w:r w:rsidRPr="006F49E6">
        <w:rPr>
          <w:rFonts w:ascii="Arial" w:hAnsi="Arial" w:cs="Arial"/>
          <w:color w:val="000000"/>
          <w:sz w:val="22"/>
          <w:szCs w:val="22"/>
        </w:rPr>
        <w:t xml:space="preserve"> sire, </w:t>
      </w:r>
      <w:r w:rsidR="00FC13B5">
        <w:rPr>
          <w:rFonts w:ascii="Arial" w:hAnsi="Arial" w:cs="Arial"/>
          <w:color w:val="000000"/>
          <w:sz w:val="22"/>
          <w:szCs w:val="22"/>
        </w:rPr>
        <w:t>y</w:t>
      </w:r>
      <w:r w:rsidR="00A6687C" w:rsidRPr="006F49E6">
        <w:rPr>
          <w:rFonts w:ascii="Arial" w:hAnsi="Arial" w:cs="Arial"/>
          <w:color w:val="000000"/>
          <w:sz w:val="22"/>
          <w:szCs w:val="22"/>
        </w:rPr>
        <w:t>ou're out of your mind</w:t>
      </w:r>
      <w:r w:rsidRPr="006F49E6">
        <w:rPr>
          <w:rFonts w:ascii="Arial" w:hAnsi="Arial" w:cs="Arial"/>
          <w:color w:val="000000"/>
          <w:sz w:val="22"/>
          <w:szCs w:val="22"/>
        </w:rPr>
        <w:t>.</w:t>
      </w:r>
      <w:r w:rsidR="007836D9" w:rsidRPr="006F49E6">
        <w:rPr>
          <w:rFonts w:ascii="Arial" w:hAnsi="Arial" w:cs="Arial"/>
          <w:color w:val="000000"/>
          <w:sz w:val="22"/>
          <w:szCs w:val="22"/>
        </w:rPr>
        <w:t xml:space="preserve"> This isn’t all </w:t>
      </w:r>
      <w:r w:rsidR="00A6687C" w:rsidRPr="006F49E6">
        <w:rPr>
          <w:rFonts w:ascii="Arial" w:hAnsi="Arial" w:cs="Arial"/>
          <w:color w:val="000000"/>
          <w:sz w:val="22"/>
          <w:szCs w:val="22"/>
        </w:rPr>
        <w:t>bad.</w:t>
      </w:r>
    </w:p>
    <w:p w14:paraId="67D02262"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3FF4A0F3" w14:textId="77777777" w:rsidR="007836D9" w:rsidRPr="006F49E6" w:rsidRDefault="007836D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King A: </w:t>
      </w:r>
    </w:p>
    <w:p w14:paraId="69DAF373" w14:textId="53782A84"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There's no kidding myself.</w:t>
      </w:r>
      <w:r w:rsidR="007836D9" w:rsidRPr="006F49E6">
        <w:rPr>
          <w:rFonts w:ascii="Arial" w:hAnsi="Arial" w:cs="Arial"/>
          <w:color w:val="000000"/>
          <w:sz w:val="22"/>
          <w:szCs w:val="22"/>
        </w:rPr>
        <w:t xml:space="preserve"> Fans loved Vashti. Without a Queen, I’m through. </w:t>
      </w:r>
      <w:r w:rsidRPr="006F49E6">
        <w:rPr>
          <w:rFonts w:ascii="Arial" w:hAnsi="Arial" w:cs="Arial"/>
          <w:color w:val="000000"/>
          <w:sz w:val="22"/>
          <w:szCs w:val="22"/>
        </w:rPr>
        <w:t xml:space="preserve">           </w:t>
      </w:r>
    </w:p>
    <w:p w14:paraId="0FBA6443"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5656D284" w14:textId="2F9939CF" w:rsidR="007836D9" w:rsidRPr="006F49E6" w:rsidRDefault="007836D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6F49E6">
        <w:rPr>
          <w:rFonts w:ascii="Arial" w:hAnsi="Arial" w:cs="Arial"/>
          <w:b/>
          <w:bCs/>
          <w:color w:val="000000"/>
          <w:sz w:val="22"/>
          <w:szCs w:val="22"/>
        </w:rPr>
        <w:t>Ter</w:t>
      </w:r>
      <w:r w:rsidR="00633131">
        <w:rPr>
          <w:rFonts w:ascii="Arial" w:hAnsi="Arial" w:cs="Arial"/>
          <w:b/>
          <w:bCs/>
          <w:color w:val="000000"/>
          <w:sz w:val="22"/>
          <w:szCs w:val="22"/>
        </w:rPr>
        <w:t>es</w:t>
      </w:r>
      <w:r w:rsidRPr="006F49E6">
        <w:rPr>
          <w:rFonts w:ascii="Arial" w:hAnsi="Arial" w:cs="Arial"/>
          <w:b/>
          <w:bCs/>
          <w:color w:val="000000"/>
          <w:sz w:val="22"/>
          <w:szCs w:val="22"/>
        </w:rPr>
        <w:t>h</w:t>
      </w:r>
      <w:proofErr w:type="spellEnd"/>
      <w:r w:rsidRPr="006F49E6">
        <w:rPr>
          <w:rFonts w:ascii="Arial" w:hAnsi="Arial" w:cs="Arial"/>
          <w:b/>
          <w:bCs/>
          <w:color w:val="000000"/>
          <w:sz w:val="22"/>
          <w:szCs w:val="22"/>
        </w:rPr>
        <w:t xml:space="preserve">: </w:t>
      </w:r>
    </w:p>
    <w:p w14:paraId="32F0A8F2" w14:textId="2D8252C1" w:rsidR="007836D9"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lf </w:t>
      </w:r>
      <w:r w:rsidR="007836D9" w:rsidRPr="006F49E6">
        <w:rPr>
          <w:rFonts w:ascii="Arial" w:hAnsi="Arial" w:cs="Arial"/>
          <w:color w:val="000000"/>
          <w:sz w:val="22"/>
          <w:szCs w:val="22"/>
        </w:rPr>
        <w:t xml:space="preserve">we just get a press release out saying the studio needs to get new stars for the new “talkies”  - I bet the fans will buy it and… </w:t>
      </w:r>
      <w:r w:rsidR="007836D9" w:rsidRPr="006F49E6">
        <w:rPr>
          <w:rFonts w:ascii="Arial" w:hAnsi="Arial" w:cs="Arial"/>
          <w:color w:val="4472C4" w:themeColor="accent1"/>
          <w:sz w:val="22"/>
          <w:szCs w:val="22"/>
        </w:rPr>
        <w:t>(</w:t>
      </w:r>
      <w:proofErr w:type="gramStart"/>
      <w:r w:rsidR="007836D9" w:rsidRPr="006F49E6">
        <w:rPr>
          <w:rFonts w:ascii="Arial" w:hAnsi="Arial" w:cs="Arial"/>
          <w:color w:val="4472C4" w:themeColor="accent1"/>
          <w:sz w:val="22"/>
          <w:szCs w:val="22"/>
        </w:rPr>
        <w:t>the</w:t>
      </w:r>
      <w:proofErr w:type="gramEnd"/>
      <w:r w:rsidR="007836D9" w:rsidRPr="006F49E6">
        <w:rPr>
          <w:rFonts w:ascii="Arial" w:hAnsi="Arial" w:cs="Arial"/>
          <w:color w:val="4472C4" w:themeColor="accent1"/>
          <w:sz w:val="22"/>
          <w:szCs w:val="22"/>
        </w:rPr>
        <w:t xml:space="preserve"> King interrupts) </w:t>
      </w:r>
    </w:p>
    <w:p w14:paraId="65781BC6"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67AA918D" w14:textId="77777777" w:rsidR="007836D9" w:rsidRPr="006F49E6" w:rsidRDefault="007836D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King A: </w:t>
      </w:r>
    </w:p>
    <w:p w14:paraId="4BCE6F71" w14:textId="6272C579"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No, it</w:t>
      </w:r>
      <w:r w:rsidR="007836D9" w:rsidRPr="006F49E6">
        <w:rPr>
          <w:rFonts w:ascii="Arial" w:hAnsi="Arial" w:cs="Arial"/>
          <w:color w:val="000000"/>
          <w:sz w:val="22"/>
          <w:szCs w:val="22"/>
        </w:rPr>
        <w:t>’s not</w:t>
      </w:r>
      <w:r w:rsidRPr="006F49E6">
        <w:rPr>
          <w:rFonts w:ascii="Arial" w:hAnsi="Arial" w:cs="Arial"/>
          <w:color w:val="000000"/>
          <w:sz w:val="22"/>
          <w:szCs w:val="22"/>
        </w:rPr>
        <w:t xml:space="preserve"> that.</w:t>
      </w:r>
    </w:p>
    <w:p w14:paraId="0EEF00CB" w14:textId="119E6DCD"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This is sweet of both of you, but</w:t>
      </w:r>
      <w:r w:rsidR="00330769" w:rsidRPr="006F49E6">
        <w:rPr>
          <w:rFonts w:ascii="Arial" w:hAnsi="Arial" w:cs="Arial"/>
          <w:color w:val="000000"/>
          <w:sz w:val="22"/>
          <w:szCs w:val="22"/>
        </w:rPr>
        <w:t>, s</w:t>
      </w:r>
      <w:r w:rsidRPr="006F49E6">
        <w:rPr>
          <w:rFonts w:ascii="Arial" w:hAnsi="Arial" w:cs="Arial"/>
          <w:color w:val="000000"/>
          <w:sz w:val="22"/>
          <w:szCs w:val="22"/>
        </w:rPr>
        <w:t>omething happened to me tonight.</w:t>
      </w:r>
    </w:p>
    <w:p w14:paraId="75E2A79D" w14:textId="2BC0F64B"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Everything </w:t>
      </w:r>
      <w:r w:rsidR="00330769" w:rsidRPr="006F49E6">
        <w:rPr>
          <w:rFonts w:ascii="Arial" w:hAnsi="Arial" w:cs="Arial"/>
          <w:color w:val="000000"/>
          <w:sz w:val="22"/>
          <w:szCs w:val="22"/>
        </w:rPr>
        <w:t>Vashti</w:t>
      </w:r>
      <w:r w:rsidRPr="006F49E6">
        <w:rPr>
          <w:rFonts w:ascii="Arial" w:hAnsi="Arial" w:cs="Arial"/>
          <w:color w:val="000000"/>
          <w:sz w:val="22"/>
          <w:szCs w:val="22"/>
        </w:rPr>
        <w:t xml:space="preserve"> said</w:t>
      </w:r>
      <w:r w:rsidR="00330769" w:rsidRPr="006F49E6">
        <w:rPr>
          <w:rFonts w:ascii="Arial" w:hAnsi="Arial" w:cs="Arial"/>
          <w:color w:val="000000"/>
          <w:sz w:val="22"/>
          <w:szCs w:val="22"/>
        </w:rPr>
        <w:t xml:space="preserve"> </w:t>
      </w:r>
      <w:r w:rsidRPr="006F49E6">
        <w:rPr>
          <w:rFonts w:ascii="Arial" w:hAnsi="Arial" w:cs="Arial"/>
          <w:color w:val="000000"/>
          <w:sz w:val="22"/>
          <w:szCs w:val="22"/>
        </w:rPr>
        <w:t>about me is true.</w:t>
      </w:r>
      <w:r w:rsidR="00330769" w:rsidRPr="006F49E6">
        <w:rPr>
          <w:rFonts w:ascii="Arial" w:hAnsi="Arial" w:cs="Arial"/>
          <w:color w:val="000000"/>
          <w:sz w:val="22"/>
          <w:szCs w:val="22"/>
        </w:rPr>
        <w:t xml:space="preserve"> I am a louse.</w:t>
      </w:r>
    </w:p>
    <w:p w14:paraId="6E1682EB" w14:textId="1824E826" w:rsidR="00A6687C" w:rsidRPr="006F49E6" w:rsidRDefault="0033076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I’ll never have another Queen or find another bombshell star.</w:t>
      </w:r>
    </w:p>
    <w:p w14:paraId="70A95399"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roofErr w:type="gramStart"/>
      <w:r w:rsidRPr="006F49E6">
        <w:rPr>
          <w:rFonts w:ascii="Arial" w:hAnsi="Arial" w:cs="Arial"/>
          <w:color w:val="000000"/>
          <w:sz w:val="22"/>
          <w:szCs w:val="22"/>
        </w:rPr>
        <w:lastRenderedPageBreak/>
        <w:t>l</w:t>
      </w:r>
      <w:proofErr w:type="gramEnd"/>
      <w:r w:rsidRPr="006F49E6">
        <w:rPr>
          <w:rFonts w:ascii="Arial" w:hAnsi="Arial" w:cs="Arial"/>
          <w:color w:val="000000"/>
          <w:sz w:val="22"/>
          <w:szCs w:val="22"/>
        </w:rPr>
        <w:t xml:space="preserve"> know that now.</w:t>
      </w:r>
    </w:p>
    <w:p w14:paraId="2AF919E2"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315FAD49" w14:textId="1F457A1C" w:rsidR="00A6687C" w:rsidRPr="006F49E6" w:rsidRDefault="0033076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
    <w:p w14:paraId="3E8797F8" w14:textId="50268205" w:rsidR="00A6687C" w:rsidRPr="006F49E6" w:rsidRDefault="00FC13B5"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4472C4" w:themeColor="accent1"/>
          <w:sz w:val="22"/>
          <w:szCs w:val="22"/>
        </w:rPr>
        <w:t>(</w:t>
      </w:r>
      <w:proofErr w:type="gramStart"/>
      <w:r>
        <w:rPr>
          <w:rFonts w:ascii="Arial" w:hAnsi="Arial" w:cs="Arial"/>
          <w:color w:val="4472C4" w:themeColor="accent1"/>
          <w:sz w:val="22"/>
          <w:szCs w:val="22"/>
        </w:rPr>
        <w:t>with</w:t>
      </w:r>
      <w:proofErr w:type="gramEnd"/>
      <w:r>
        <w:rPr>
          <w:rFonts w:ascii="Arial" w:hAnsi="Arial" w:cs="Arial"/>
          <w:color w:val="4472C4" w:themeColor="accent1"/>
          <w:sz w:val="22"/>
          <w:szCs w:val="22"/>
        </w:rPr>
        <w:t xml:space="preserve"> joking sarcasm</w:t>
      </w:r>
      <w:r w:rsidRPr="006F49E6">
        <w:rPr>
          <w:rFonts w:ascii="Arial" w:hAnsi="Arial" w:cs="Arial"/>
          <w:color w:val="4472C4" w:themeColor="accent1"/>
          <w:sz w:val="22"/>
          <w:szCs w:val="22"/>
        </w:rPr>
        <w:t xml:space="preserve">) </w:t>
      </w:r>
      <w:r>
        <w:rPr>
          <w:rFonts w:ascii="Arial" w:hAnsi="Arial" w:cs="Arial"/>
          <w:color w:val="000000"/>
          <w:sz w:val="22"/>
          <w:szCs w:val="22"/>
        </w:rPr>
        <w:t>Well, a</w:t>
      </w:r>
      <w:r w:rsidR="00A6687C" w:rsidRPr="006F49E6">
        <w:rPr>
          <w:rFonts w:ascii="Arial" w:hAnsi="Arial" w:cs="Arial"/>
          <w:color w:val="000000"/>
          <w:sz w:val="22"/>
          <w:szCs w:val="22"/>
        </w:rPr>
        <w:t>t least you're taking it lying down.</w:t>
      </w:r>
    </w:p>
    <w:p w14:paraId="26CFE1AA" w14:textId="476A4150"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52587C4B" w14:textId="760F2A1E" w:rsidR="00330769" w:rsidRPr="006F49E6" w:rsidRDefault="0033076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King A:</w:t>
      </w:r>
    </w:p>
    <w:p w14:paraId="1010F3E7" w14:textId="3D982D8E"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roofErr w:type="spellStart"/>
      <w:r w:rsidRPr="006F49E6">
        <w:rPr>
          <w:rFonts w:ascii="Arial" w:hAnsi="Arial" w:cs="Arial"/>
          <w:color w:val="000000"/>
          <w:sz w:val="22"/>
          <w:szCs w:val="22"/>
        </w:rPr>
        <w:t>l'm</w:t>
      </w:r>
      <w:proofErr w:type="spellEnd"/>
      <w:r w:rsidRPr="006F49E6">
        <w:rPr>
          <w:rFonts w:ascii="Arial" w:hAnsi="Arial" w:cs="Arial"/>
          <w:color w:val="000000"/>
          <w:sz w:val="22"/>
          <w:szCs w:val="22"/>
        </w:rPr>
        <w:t xml:space="preserve"> through.</w:t>
      </w:r>
      <w:r w:rsidR="00330769" w:rsidRPr="006F49E6">
        <w:rPr>
          <w:rFonts w:ascii="Arial" w:hAnsi="Arial" w:cs="Arial"/>
          <w:color w:val="000000"/>
          <w:sz w:val="22"/>
          <w:szCs w:val="22"/>
        </w:rPr>
        <w:t xml:space="preserve"> The Studio is through.</w:t>
      </w:r>
    </w:p>
    <w:p w14:paraId="01100A6E" w14:textId="4EA20A5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39738BE4" w14:textId="10C30FFB" w:rsidR="00330769" w:rsidRPr="006F49E6" w:rsidRDefault="0033076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
    <w:p w14:paraId="5F6CBD34"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You're </w:t>
      </w:r>
      <w:r w:rsidRPr="006F49E6">
        <w:rPr>
          <w:rFonts w:ascii="Arial" w:hAnsi="Arial" w:cs="Arial"/>
          <w:color w:val="000000"/>
          <w:sz w:val="22"/>
          <w:szCs w:val="22"/>
          <w:u w:val="single"/>
        </w:rPr>
        <w:t>not</w:t>
      </w:r>
      <w:r w:rsidRPr="006F49E6">
        <w:rPr>
          <w:rFonts w:ascii="Arial" w:hAnsi="Arial" w:cs="Arial"/>
          <w:color w:val="000000"/>
          <w:sz w:val="22"/>
          <w:szCs w:val="22"/>
        </w:rPr>
        <w:t xml:space="preserve"> through.</w:t>
      </w:r>
    </w:p>
    <w:p w14:paraId="0514870B" w14:textId="2648D844"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539D7880" w14:textId="5F99B151" w:rsidR="00330769" w:rsidRPr="006F49E6" w:rsidRDefault="0033076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6F49E6">
        <w:rPr>
          <w:rFonts w:ascii="Arial" w:hAnsi="Arial" w:cs="Arial"/>
          <w:b/>
          <w:bCs/>
          <w:color w:val="000000"/>
          <w:sz w:val="22"/>
          <w:szCs w:val="22"/>
        </w:rPr>
        <w:t>Bigthan</w:t>
      </w:r>
      <w:proofErr w:type="spellEnd"/>
      <w:r w:rsidRPr="006F49E6">
        <w:rPr>
          <w:rFonts w:ascii="Arial" w:hAnsi="Arial" w:cs="Arial"/>
          <w:b/>
          <w:bCs/>
          <w:color w:val="000000"/>
          <w:sz w:val="22"/>
          <w:szCs w:val="22"/>
        </w:rPr>
        <w:t>:</w:t>
      </w:r>
    </w:p>
    <w:p w14:paraId="6CEFF942" w14:textId="3D1D9CCE"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Of course not. With your looks,</w:t>
      </w:r>
      <w:r w:rsidR="00330769" w:rsidRPr="006F49E6">
        <w:rPr>
          <w:rFonts w:ascii="Arial" w:hAnsi="Arial" w:cs="Arial"/>
          <w:color w:val="000000"/>
          <w:sz w:val="22"/>
          <w:szCs w:val="22"/>
        </w:rPr>
        <w:t xml:space="preserve"> your riches and your absolute and unquestioned power, </w:t>
      </w:r>
      <w:r w:rsidRPr="006F49E6">
        <w:rPr>
          <w:rFonts w:ascii="Arial" w:hAnsi="Arial" w:cs="Arial"/>
          <w:color w:val="000000"/>
          <w:sz w:val="22"/>
          <w:szCs w:val="22"/>
        </w:rPr>
        <w:t xml:space="preserve">you could </w:t>
      </w:r>
      <w:r w:rsidR="00330769" w:rsidRPr="006F49E6">
        <w:rPr>
          <w:rFonts w:ascii="Arial" w:hAnsi="Arial" w:cs="Arial"/>
          <w:color w:val="000000"/>
          <w:sz w:val="22"/>
          <w:szCs w:val="22"/>
        </w:rPr>
        <w:t>cast a diva</w:t>
      </w:r>
      <w:r w:rsidRPr="006F49E6">
        <w:rPr>
          <w:rFonts w:ascii="Arial" w:hAnsi="Arial" w:cs="Arial"/>
          <w:color w:val="000000"/>
          <w:sz w:val="22"/>
          <w:szCs w:val="22"/>
        </w:rPr>
        <w:t>.</w:t>
      </w:r>
    </w:p>
    <w:p w14:paraId="4D3A398F"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2F30D971" w14:textId="228A4104" w:rsidR="00A6687C" w:rsidRPr="006F49E6" w:rsidRDefault="0033076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6F49E6">
        <w:rPr>
          <w:rFonts w:ascii="Arial" w:hAnsi="Arial" w:cs="Arial"/>
          <w:b/>
          <w:bCs/>
          <w:color w:val="000000"/>
          <w:sz w:val="22"/>
          <w:szCs w:val="22"/>
        </w:rPr>
        <w:t>Teresh</w:t>
      </w:r>
      <w:proofErr w:type="spellEnd"/>
      <w:r w:rsidRPr="006F49E6">
        <w:rPr>
          <w:rFonts w:ascii="Arial" w:hAnsi="Arial" w:cs="Arial"/>
          <w:b/>
          <w:bCs/>
          <w:color w:val="000000"/>
          <w:sz w:val="22"/>
          <w:szCs w:val="22"/>
        </w:rPr>
        <w:t xml:space="preserve">: </w:t>
      </w:r>
    </w:p>
    <w:p w14:paraId="576E43C4" w14:textId="7AD6AF65" w:rsidR="00330769"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Or </w:t>
      </w:r>
      <w:r w:rsidR="00330769" w:rsidRPr="006F49E6">
        <w:rPr>
          <w:rFonts w:ascii="Arial" w:hAnsi="Arial" w:cs="Arial"/>
          <w:color w:val="000000"/>
          <w:sz w:val="22"/>
          <w:szCs w:val="22"/>
        </w:rPr>
        <w:t>cast a torch singer</w:t>
      </w:r>
      <w:r w:rsidR="005932FB" w:rsidRPr="006F49E6">
        <w:rPr>
          <w:rFonts w:ascii="Arial" w:hAnsi="Arial" w:cs="Arial"/>
          <w:color w:val="000000"/>
          <w:sz w:val="22"/>
          <w:szCs w:val="22"/>
        </w:rPr>
        <w:t>…</w:t>
      </w:r>
    </w:p>
    <w:p w14:paraId="2E6A0993" w14:textId="7EBEA592" w:rsidR="00330769" w:rsidRPr="006F49E6" w:rsidRDefault="00330769"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A hoofer</w:t>
      </w:r>
      <w:r w:rsidR="005932FB" w:rsidRPr="006F49E6">
        <w:rPr>
          <w:rFonts w:ascii="Arial" w:hAnsi="Arial" w:cs="Arial"/>
          <w:color w:val="000000"/>
          <w:sz w:val="22"/>
          <w:szCs w:val="22"/>
        </w:rPr>
        <w:t>…</w:t>
      </w:r>
    </w:p>
    <w:p w14:paraId="7A1312F2" w14:textId="2AB93844" w:rsidR="00A6687C" w:rsidRPr="006F49E6" w:rsidRDefault="005932FB"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The girl </w:t>
      </w:r>
      <w:r w:rsidR="00355F58" w:rsidRPr="006F49E6">
        <w:rPr>
          <w:rFonts w:ascii="Arial" w:hAnsi="Arial" w:cs="Arial"/>
          <w:color w:val="000000"/>
          <w:sz w:val="22"/>
          <w:szCs w:val="22"/>
        </w:rPr>
        <w:t>next-door</w:t>
      </w:r>
      <w:r w:rsidR="00A6687C" w:rsidRPr="006F49E6">
        <w:rPr>
          <w:rFonts w:ascii="Arial" w:hAnsi="Arial" w:cs="Arial"/>
          <w:color w:val="000000"/>
          <w:sz w:val="22"/>
          <w:szCs w:val="22"/>
        </w:rPr>
        <w:t>.</w:t>
      </w:r>
    </w:p>
    <w:p w14:paraId="235BB98D" w14:textId="7570F750" w:rsidR="00A6687C" w:rsidRPr="006F49E6" w:rsidRDefault="00425F5B"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w:t>
      </w:r>
    </w:p>
    <w:p w14:paraId="0007C489" w14:textId="6136CAF5" w:rsidR="005932FB" w:rsidRPr="006F49E6" w:rsidRDefault="005932FB"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
    <w:p w14:paraId="10EA0967" w14:textId="11E9B7F6"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Or </w:t>
      </w:r>
      <w:r w:rsidR="00355F58" w:rsidRPr="006F49E6">
        <w:rPr>
          <w:rFonts w:ascii="Arial" w:hAnsi="Arial" w:cs="Arial"/>
          <w:color w:val="000000"/>
          <w:sz w:val="22"/>
          <w:szCs w:val="22"/>
        </w:rPr>
        <w:t>…</w:t>
      </w:r>
      <w:r w:rsidR="005932FB" w:rsidRPr="006F49E6">
        <w:rPr>
          <w:rFonts w:ascii="Arial" w:hAnsi="Arial" w:cs="Arial"/>
          <w:color w:val="000000"/>
          <w:sz w:val="22"/>
          <w:szCs w:val="22"/>
        </w:rPr>
        <w:t>hold a beauty contest</w:t>
      </w:r>
      <w:proofErr w:type="gramStart"/>
      <w:r w:rsidR="005932FB" w:rsidRPr="006F49E6">
        <w:rPr>
          <w:rFonts w:ascii="Arial" w:hAnsi="Arial" w:cs="Arial"/>
          <w:color w:val="000000"/>
          <w:sz w:val="22"/>
          <w:szCs w:val="22"/>
        </w:rPr>
        <w:t>!</w:t>
      </w:r>
      <w:r w:rsidRPr="006F49E6">
        <w:rPr>
          <w:rFonts w:ascii="Arial" w:hAnsi="Arial" w:cs="Arial"/>
          <w:color w:val="000000"/>
          <w:sz w:val="22"/>
          <w:szCs w:val="22"/>
        </w:rPr>
        <w:t>.</w:t>
      </w:r>
      <w:proofErr w:type="gramEnd"/>
    </w:p>
    <w:p w14:paraId="7D776A37"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39D73A95" w14:textId="77777777" w:rsidR="005932FB" w:rsidRPr="006F49E6" w:rsidRDefault="005932FB"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6F49E6">
        <w:rPr>
          <w:rFonts w:ascii="Arial" w:hAnsi="Arial" w:cs="Arial"/>
          <w:b/>
          <w:bCs/>
          <w:color w:val="000000"/>
          <w:sz w:val="22"/>
          <w:szCs w:val="22"/>
        </w:rPr>
        <w:t>Bigthan</w:t>
      </w:r>
      <w:proofErr w:type="spellEnd"/>
      <w:r w:rsidRPr="006F49E6">
        <w:rPr>
          <w:rFonts w:ascii="Arial" w:hAnsi="Arial" w:cs="Arial"/>
          <w:b/>
          <w:bCs/>
          <w:color w:val="000000"/>
          <w:sz w:val="22"/>
          <w:szCs w:val="22"/>
        </w:rPr>
        <w:t xml:space="preserve">: </w:t>
      </w:r>
    </w:p>
    <w:p w14:paraId="57C2CAE6" w14:textId="522A3F9D"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Why don't you?</w:t>
      </w:r>
    </w:p>
    <w:p w14:paraId="66EEB9E9"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60274E46" w14:textId="77777777" w:rsidR="005932FB" w:rsidRPr="006F49E6" w:rsidRDefault="005932FB"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King A: </w:t>
      </w:r>
    </w:p>
    <w:p w14:paraId="6F5F101C" w14:textId="2A7B8843"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What?</w:t>
      </w:r>
    </w:p>
    <w:p w14:paraId="2E6AEA8C"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56B4D400"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                   </w:t>
      </w:r>
    </w:p>
    <w:p w14:paraId="32F37D96" w14:textId="77777777" w:rsidR="005932FB" w:rsidRPr="006F49E6" w:rsidRDefault="005932FB"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roofErr w:type="spellStart"/>
      <w:r w:rsidRPr="006F49E6">
        <w:rPr>
          <w:rFonts w:ascii="Arial" w:hAnsi="Arial" w:cs="Arial"/>
          <w:b/>
          <w:bCs/>
          <w:color w:val="000000"/>
          <w:sz w:val="22"/>
          <w:szCs w:val="22"/>
        </w:rPr>
        <w:t>Bigthan</w:t>
      </w:r>
      <w:proofErr w:type="spellEnd"/>
      <w:r w:rsidRPr="006F49E6">
        <w:rPr>
          <w:rFonts w:ascii="Arial" w:hAnsi="Arial" w:cs="Arial"/>
          <w:b/>
          <w:bCs/>
          <w:color w:val="000000"/>
          <w:sz w:val="22"/>
          <w:szCs w:val="22"/>
        </w:rPr>
        <w:t xml:space="preserve"> and </w:t>
      </w:r>
      <w:proofErr w:type="spellStart"/>
      <w:r w:rsidRPr="006F49E6">
        <w:rPr>
          <w:rFonts w:ascii="Arial" w:hAnsi="Arial" w:cs="Arial"/>
          <w:b/>
          <w:bCs/>
          <w:color w:val="000000"/>
          <w:sz w:val="22"/>
          <w:szCs w:val="22"/>
        </w:rPr>
        <w:t>Teresh</w:t>
      </w:r>
      <w:proofErr w:type="spellEnd"/>
      <w:r w:rsidRPr="006F49E6">
        <w:rPr>
          <w:rFonts w:ascii="Arial" w:hAnsi="Arial" w:cs="Arial"/>
          <w:b/>
          <w:bCs/>
          <w:color w:val="000000"/>
          <w:sz w:val="22"/>
          <w:szCs w:val="22"/>
        </w:rPr>
        <w:t xml:space="preserve">: </w:t>
      </w:r>
    </w:p>
    <w:p w14:paraId="18F9625B" w14:textId="34C86FE0" w:rsidR="00A6687C" w:rsidRPr="006F49E6" w:rsidRDefault="005932FB"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Hold a beauty contest!</w:t>
      </w:r>
    </w:p>
    <w:p w14:paraId="11012DFB"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4D18BAE0" w14:textId="2FD888DD" w:rsidR="00A6687C" w:rsidRPr="006F49E6" w:rsidRDefault="005932FB"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
    <w:p w14:paraId="2BE6FC89" w14:textId="2858A6F0"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Sure. </w:t>
      </w:r>
      <w:r w:rsidR="005932FB" w:rsidRPr="006F49E6">
        <w:rPr>
          <w:rFonts w:ascii="Arial" w:hAnsi="Arial" w:cs="Arial"/>
          <w:color w:val="000000"/>
          <w:sz w:val="22"/>
          <w:szCs w:val="22"/>
        </w:rPr>
        <w:t>Hold a beauty contest</w:t>
      </w:r>
      <w:r w:rsidRPr="006F49E6">
        <w:rPr>
          <w:rFonts w:ascii="Arial" w:hAnsi="Arial" w:cs="Arial"/>
          <w:color w:val="000000"/>
          <w:sz w:val="22"/>
          <w:szCs w:val="22"/>
        </w:rPr>
        <w:t>.</w:t>
      </w:r>
    </w:p>
    <w:p w14:paraId="5772ED4F" w14:textId="602D3D22"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The </w:t>
      </w:r>
      <w:r w:rsidRPr="006F49E6">
        <w:rPr>
          <w:rFonts w:ascii="Arial" w:hAnsi="Arial" w:cs="Arial"/>
          <w:color w:val="000000"/>
          <w:sz w:val="22"/>
          <w:szCs w:val="22"/>
          <w:u w:val="single"/>
        </w:rPr>
        <w:t>new</w:t>
      </w:r>
      <w:r w:rsidRPr="006F49E6">
        <w:rPr>
          <w:rFonts w:ascii="Arial" w:hAnsi="Arial" w:cs="Arial"/>
          <w:color w:val="000000"/>
          <w:sz w:val="22"/>
          <w:szCs w:val="22"/>
        </w:rPr>
        <w:t xml:space="preserve"> </w:t>
      </w:r>
      <w:r w:rsidR="005932FB" w:rsidRPr="006F49E6">
        <w:rPr>
          <w:rFonts w:ascii="Arial" w:hAnsi="Arial" w:cs="Arial"/>
          <w:color w:val="000000"/>
          <w:sz w:val="22"/>
          <w:szCs w:val="22"/>
        </w:rPr>
        <w:t xml:space="preserve">King </w:t>
      </w:r>
      <w:r w:rsidR="005932FB" w:rsidRPr="006F49E6">
        <w:rPr>
          <w:rFonts w:ascii="Arial" w:hAnsi="Arial" w:cs="Arial"/>
          <w:color w:val="000000" w:themeColor="text1"/>
          <w:sz w:val="22"/>
          <w:szCs w:val="22"/>
        </w:rPr>
        <w:t>Ahasuerus</w:t>
      </w:r>
      <w:r w:rsidRPr="006F49E6">
        <w:rPr>
          <w:rFonts w:ascii="Arial" w:hAnsi="Arial" w:cs="Arial"/>
          <w:color w:val="000000"/>
          <w:sz w:val="22"/>
          <w:szCs w:val="22"/>
        </w:rPr>
        <w:t>.</w:t>
      </w:r>
    </w:p>
    <w:p w14:paraId="72C7A0CB" w14:textId="4BBA153A"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He </w:t>
      </w:r>
      <w:r w:rsidR="005932FB" w:rsidRPr="006F49E6">
        <w:rPr>
          <w:rFonts w:ascii="Arial" w:hAnsi="Arial" w:cs="Arial"/>
          <w:color w:val="000000"/>
          <w:sz w:val="22"/>
          <w:szCs w:val="22"/>
        </w:rPr>
        <w:t xml:space="preserve">invites every beauty in the </w:t>
      </w:r>
      <w:r w:rsidR="00425F5B" w:rsidRPr="006F49E6">
        <w:rPr>
          <w:rFonts w:ascii="Arial" w:hAnsi="Arial" w:cs="Arial"/>
          <w:color w:val="000000"/>
          <w:sz w:val="22"/>
          <w:szCs w:val="22"/>
        </w:rPr>
        <w:t>realm</w:t>
      </w:r>
      <w:r w:rsidR="005932FB" w:rsidRPr="006F49E6">
        <w:rPr>
          <w:rFonts w:ascii="Arial" w:hAnsi="Arial" w:cs="Arial"/>
          <w:color w:val="000000"/>
          <w:sz w:val="22"/>
          <w:szCs w:val="22"/>
        </w:rPr>
        <w:t xml:space="preserve"> to audition </w:t>
      </w:r>
      <w:r w:rsidR="005932FB" w:rsidRPr="006F49E6">
        <w:rPr>
          <w:rFonts w:ascii="Arial" w:hAnsi="Arial" w:cs="Arial"/>
          <w:color w:val="000000"/>
          <w:sz w:val="22"/>
          <w:szCs w:val="22"/>
          <w:u w:val="single"/>
        </w:rPr>
        <w:t>and</w:t>
      </w:r>
      <w:r w:rsidR="005932FB" w:rsidRPr="006F49E6">
        <w:rPr>
          <w:rFonts w:ascii="Arial" w:hAnsi="Arial" w:cs="Arial"/>
          <w:color w:val="000000"/>
          <w:sz w:val="22"/>
          <w:szCs w:val="22"/>
        </w:rPr>
        <w:t xml:space="preserve"> not just to be</w:t>
      </w:r>
      <w:r w:rsidR="00425F5B" w:rsidRPr="006F49E6">
        <w:rPr>
          <w:rFonts w:ascii="Arial" w:hAnsi="Arial" w:cs="Arial"/>
          <w:color w:val="000000"/>
          <w:sz w:val="22"/>
          <w:szCs w:val="22"/>
        </w:rPr>
        <w:t>c</w:t>
      </w:r>
      <w:r w:rsidR="005932FB" w:rsidRPr="006F49E6">
        <w:rPr>
          <w:rFonts w:ascii="Arial" w:hAnsi="Arial" w:cs="Arial"/>
          <w:color w:val="000000"/>
          <w:sz w:val="22"/>
          <w:szCs w:val="22"/>
        </w:rPr>
        <w:t xml:space="preserve">ome a star but to become </w:t>
      </w:r>
      <w:r w:rsidR="00425F5B" w:rsidRPr="006F49E6">
        <w:rPr>
          <w:rFonts w:ascii="Arial" w:hAnsi="Arial" w:cs="Arial"/>
          <w:color w:val="000000"/>
          <w:sz w:val="22"/>
          <w:szCs w:val="22"/>
        </w:rPr>
        <w:t>…</w:t>
      </w:r>
      <w:r w:rsidR="005932FB" w:rsidRPr="006F49E6">
        <w:rPr>
          <w:rFonts w:ascii="Arial" w:hAnsi="Arial" w:cs="Arial"/>
          <w:color w:val="000000"/>
          <w:sz w:val="22"/>
          <w:szCs w:val="22"/>
        </w:rPr>
        <w:t xml:space="preserve">Queen. </w:t>
      </w:r>
      <w:r w:rsidRPr="006F49E6">
        <w:rPr>
          <w:rFonts w:ascii="Arial" w:hAnsi="Arial" w:cs="Arial"/>
          <w:color w:val="000000"/>
          <w:sz w:val="22"/>
          <w:szCs w:val="22"/>
        </w:rPr>
        <w:t xml:space="preserve"> </w:t>
      </w:r>
    </w:p>
    <w:p w14:paraId="7FB1A25F" w14:textId="7B476698"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7D37BE1E" w14:textId="02FF279B" w:rsidR="005932FB" w:rsidRPr="006F49E6" w:rsidRDefault="005932FB"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King A:</w:t>
      </w:r>
    </w:p>
    <w:p w14:paraId="5CAF1FC7"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The only trouble is,</w:t>
      </w:r>
    </w:p>
    <w:p w14:paraId="1A19B98F" w14:textId="5A2F2849"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after </w:t>
      </w:r>
      <w:r w:rsidR="005932FB" w:rsidRPr="006F49E6">
        <w:rPr>
          <w:rFonts w:ascii="Arial" w:hAnsi="Arial" w:cs="Arial"/>
          <w:color w:val="000000"/>
          <w:sz w:val="22"/>
          <w:szCs w:val="22"/>
        </w:rPr>
        <w:t xml:space="preserve">“terminating” Vashti’s contract </w:t>
      </w:r>
      <w:r w:rsidRPr="006F49E6">
        <w:rPr>
          <w:rFonts w:ascii="Arial" w:hAnsi="Arial" w:cs="Arial"/>
          <w:color w:val="000000"/>
          <w:sz w:val="22"/>
          <w:szCs w:val="22"/>
        </w:rPr>
        <w:t>...</w:t>
      </w:r>
    </w:p>
    <w:p w14:paraId="5FD42AE5" w14:textId="42AB3B5B" w:rsidR="00A6687C" w:rsidRPr="006F49E6" w:rsidRDefault="00A6687C" w:rsidP="00593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 .</w:t>
      </w:r>
      <w:r w:rsidR="005932FB" w:rsidRPr="006F49E6">
        <w:rPr>
          <w:rFonts w:ascii="Arial" w:hAnsi="Arial" w:cs="Arial"/>
          <w:color w:val="000000"/>
          <w:sz w:val="22"/>
          <w:szCs w:val="22"/>
        </w:rPr>
        <w:t xml:space="preserve">will anybody enter? </w:t>
      </w:r>
    </w:p>
    <w:p w14:paraId="697E7A97"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5E88EF78" w14:textId="7B374867" w:rsidR="00421380" w:rsidRPr="006F49E6" w:rsidRDefault="00421380" w:rsidP="0042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
    <w:p w14:paraId="79A7C095" w14:textId="6931FF75" w:rsidR="00A6687C" w:rsidRPr="006F49E6" w:rsidRDefault="00421380" w:rsidP="0042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Sure they will. They </w:t>
      </w:r>
      <w:r w:rsidRPr="006F49E6">
        <w:rPr>
          <w:rFonts w:ascii="Arial" w:hAnsi="Arial" w:cs="Arial"/>
          <w:color w:val="000000"/>
          <w:sz w:val="22"/>
          <w:szCs w:val="22"/>
          <w:u w:val="single"/>
        </w:rPr>
        <w:t>have</w:t>
      </w:r>
      <w:r w:rsidRPr="006F49E6">
        <w:rPr>
          <w:rFonts w:ascii="Arial" w:hAnsi="Arial" w:cs="Arial"/>
          <w:color w:val="000000"/>
          <w:sz w:val="22"/>
          <w:szCs w:val="22"/>
        </w:rPr>
        <w:t xml:space="preserve"> to. You’re the King. </w:t>
      </w:r>
    </w:p>
    <w:p w14:paraId="3E221D65" w14:textId="0839627C" w:rsidR="00421380" w:rsidRPr="006F49E6" w:rsidRDefault="00421380" w:rsidP="0042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Spread the word throughout the land,</w:t>
      </w:r>
    </w:p>
    <w:p w14:paraId="1C83DFD4" w14:textId="6C2D6E6E" w:rsidR="00421380" w:rsidRPr="006F49E6" w:rsidRDefault="00421380" w:rsidP="0042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Round up all the beauties,</w:t>
      </w:r>
    </w:p>
    <w:p w14:paraId="25AFA7EA" w14:textId="51D4152C" w:rsidR="00A6687C" w:rsidRPr="006F49E6" w:rsidRDefault="00421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Have the music department write a pageant song </w:t>
      </w:r>
    </w:p>
    <w:p w14:paraId="5EC974E0" w14:textId="56A9100B"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And you</w:t>
      </w:r>
      <w:r w:rsidR="00425F5B" w:rsidRPr="006F49E6">
        <w:rPr>
          <w:rFonts w:ascii="Arial" w:hAnsi="Arial" w:cs="Arial"/>
          <w:color w:val="000000"/>
          <w:sz w:val="22"/>
          <w:szCs w:val="22"/>
        </w:rPr>
        <w:t>’ve</w:t>
      </w:r>
      <w:r w:rsidRPr="006F49E6">
        <w:rPr>
          <w:rFonts w:ascii="Arial" w:hAnsi="Arial" w:cs="Arial"/>
          <w:color w:val="000000"/>
          <w:sz w:val="22"/>
          <w:szCs w:val="22"/>
        </w:rPr>
        <w:t xml:space="preserve"> got it.</w:t>
      </w:r>
    </w:p>
    <w:p w14:paraId="7195B068"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0D798A1E" w14:textId="77777777" w:rsidR="00421380" w:rsidRPr="006F49E6" w:rsidRDefault="00421380" w:rsidP="0042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lastRenderedPageBreak/>
        <w:t>King A:</w:t>
      </w:r>
    </w:p>
    <w:p w14:paraId="696D65D5" w14:textId="0AB46A68"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Hey, l think it'll work.</w:t>
      </w:r>
    </w:p>
    <w:p w14:paraId="24E8867B" w14:textId="4662D286"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5833481A" w14:textId="217C359D" w:rsidR="00421380" w:rsidRPr="006F49E6" w:rsidRDefault="00421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roofErr w:type="spellStart"/>
      <w:r w:rsidRPr="006F49E6">
        <w:rPr>
          <w:rFonts w:ascii="Arial" w:hAnsi="Arial" w:cs="Arial"/>
          <w:b/>
          <w:bCs/>
          <w:color w:val="000000"/>
          <w:sz w:val="22"/>
          <w:szCs w:val="22"/>
        </w:rPr>
        <w:t>Bigthan</w:t>
      </w:r>
      <w:proofErr w:type="spellEnd"/>
      <w:r w:rsidRPr="006F49E6">
        <w:rPr>
          <w:rFonts w:ascii="Arial" w:hAnsi="Arial" w:cs="Arial"/>
          <w:b/>
          <w:bCs/>
          <w:color w:val="000000"/>
          <w:sz w:val="22"/>
          <w:szCs w:val="22"/>
        </w:rPr>
        <w:t xml:space="preserve">, </w:t>
      </w:r>
      <w:proofErr w:type="spellStart"/>
      <w:r w:rsidRPr="006F49E6">
        <w:rPr>
          <w:rFonts w:ascii="Arial" w:hAnsi="Arial" w:cs="Arial"/>
          <w:b/>
          <w:bCs/>
          <w:color w:val="000000"/>
          <w:sz w:val="22"/>
          <w:szCs w:val="22"/>
        </w:rPr>
        <w:t>Teresh</w:t>
      </w:r>
      <w:proofErr w:type="spellEnd"/>
      <w:r w:rsidRPr="006F49E6">
        <w:rPr>
          <w:rFonts w:ascii="Arial" w:hAnsi="Arial" w:cs="Arial"/>
          <w:b/>
          <w:bCs/>
          <w:color w:val="000000"/>
          <w:sz w:val="22"/>
          <w:szCs w:val="22"/>
        </w:rPr>
        <w:t xml:space="preserve"> and the Persians:</w:t>
      </w:r>
    </w:p>
    <w:p w14:paraId="077BD7F5" w14:textId="352199A3"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Of course!</w:t>
      </w:r>
    </w:p>
    <w:p w14:paraId="3518791E"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503327C5" w14:textId="7FC9EA78" w:rsidR="00A6687C" w:rsidRPr="006F49E6" w:rsidRDefault="00421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King A:</w:t>
      </w:r>
    </w:p>
    <w:p w14:paraId="5589A12F"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roofErr w:type="spellStart"/>
      <w:r w:rsidRPr="006F49E6">
        <w:rPr>
          <w:rFonts w:ascii="Arial" w:hAnsi="Arial" w:cs="Arial"/>
          <w:color w:val="000000"/>
          <w:sz w:val="22"/>
          <w:szCs w:val="22"/>
        </w:rPr>
        <w:t>lt</w:t>
      </w:r>
      <w:proofErr w:type="spellEnd"/>
      <w:r w:rsidRPr="006F49E6">
        <w:rPr>
          <w:rFonts w:ascii="Arial" w:hAnsi="Arial" w:cs="Arial"/>
          <w:color w:val="000000"/>
          <w:sz w:val="22"/>
          <w:szCs w:val="22"/>
        </w:rPr>
        <w:t xml:space="preserve"> may be crazy, but we'll do it.</w:t>
      </w:r>
    </w:p>
    <w:p w14:paraId="4936BF4B" w14:textId="21846240" w:rsidR="00A6687C" w:rsidRPr="006F49E6" w:rsidRDefault="00421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Shushan Studi</w:t>
      </w:r>
      <w:r w:rsidR="003E0F8B">
        <w:rPr>
          <w:rFonts w:ascii="Arial" w:hAnsi="Arial" w:cs="Arial"/>
          <w:color w:val="000000"/>
          <w:sz w:val="22"/>
          <w:szCs w:val="22"/>
        </w:rPr>
        <w:t>o</w:t>
      </w:r>
      <w:r w:rsidRPr="006F49E6">
        <w:rPr>
          <w:rFonts w:ascii="Arial" w:hAnsi="Arial" w:cs="Arial"/>
          <w:color w:val="000000"/>
          <w:sz w:val="22"/>
          <w:szCs w:val="22"/>
        </w:rPr>
        <w:t>s is holding a contest!</w:t>
      </w:r>
    </w:p>
    <w:p w14:paraId="54556D45"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20881A64" w14:textId="31C2429A" w:rsidR="00A6687C" w:rsidRPr="006F49E6" w:rsidRDefault="00421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6F49E6">
        <w:rPr>
          <w:rFonts w:ascii="Arial" w:hAnsi="Arial" w:cs="Arial"/>
          <w:b/>
          <w:bCs/>
          <w:color w:val="000000"/>
          <w:sz w:val="22"/>
          <w:szCs w:val="22"/>
        </w:rPr>
        <w:t>Teresh</w:t>
      </w:r>
      <w:proofErr w:type="spellEnd"/>
      <w:r w:rsidRPr="006F49E6">
        <w:rPr>
          <w:rFonts w:ascii="Arial" w:hAnsi="Arial" w:cs="Arial"/>
          <w:b/>
          <w:bCs/>
          <w:color w:val="000000"/>
          <w:sz w:val="22"/>
          <w:szCs w:val="22"/>
        </w:rPr>
        <w:t xml:space="preserve">: </w:t>
      </w:r>
    </w:p>
    <w:p w14:paraId="2069281A" w14:textId="6CD4245C"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Hot dog!</w:t>
      </w:r>
    </w:p>
    <w:p w14:paraId="7D3422A4" w14:textId="0481CCAA"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02954A83" w14:textId="2E64D1DF" w:rsidR="00421380" w:rsidRPr="006F49E6" w:rsidRDefault="00421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6F49E6">
        <w:rPr>
          <w:rFonts w:ascii="Arial" w:hAnsi="Arial" w:cs="Arial"/>
          <w:b/>
          <w:bCs/>
          <w:color w:val="000000"/>
          <w:sz w:val="22"/>
          <w:szCs w:val="22"/>
        </w:rPr>
        <w:t>Bigthan</w:t>
      </w:r>
      <w:proofErr w:type="spellEnd"/>
      <w:r w:rsidRPr="006F49E6">
        <w:rPr>
          <w:rFonts w:ascii="Arial" w:hAnsi="Arial" w:cs="Arial"/>
          <w:b/>
          <w:bCs/>
          <w:color w:val="000000"/>
          <w:sz w:val="22"/>
          <w:szCs w:val="22"/>
        </w:rPr>
        <w:t>:</w:t>
      </w:r>
    </w:p>
    <w:p w14:paraId="5421EC6E" w14:textId="4C9875FF" w:rsidR="00A6687C" w:rsidRPr="006F49E6" w:rsidRDefault="00F86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Holy </w:t>
      </w:r>
      <w:proofErr w:type="spellStart"/>
      <w:r w:rsidR="00FC13B5">
        <w:rPr>
          <w:rFonts w:ascii="Arial" w:hAnsi="Arial" w:cs="Arial"/>
          <w:color w:val="000000"/>
          <w:sz w:val="22"/>
          <w:szCs w:val="22"/>
        </w:rPr>
        <w:t>s</w:t>
      </w:r>
      <w:r w:rsidRPr="006F49E6">
        <w:rPr>
          <w:rFonts w:ascii="Arial" w:hAnsi="Arial" w:cs="Arial"/>
          <w:color w:val="000000"/>
          <w:sz w:val="22"/>
          <w:szCs w:val="22"/>
        </w:rPr>
        <w:t>hwarma</w:t>
      </w:r>
      <w:proofErr w:type="spellEnd"/>
      <w:r w:rsidR="00A6687C" w:rsidRPr="006F49E6">
        <w:rPr>
          <w:rFonts w:ascii="Arial" w:hAnsi="Arial" w:cs="Arial"/>
          <w:color w:val="000000"/>
          <w:sz w:val="22"/>
          <w:szCs w:val="22"/>
        </w:rPr>
        <w:t>!</w:t>
      </w:r>
    </w:p>
    <w:p w14:paraId="347825BB"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6863446B" w14:textId="77777777" w:rsidR="00F86380" w:rsidRPr="006F49E6" w:rsidRDefault="00F86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King A: </w:t>
      </w:r>
    </w:p>
    <w:p w14:paraId="38A8AA74" w14:textId="43449CDB"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Whoopee! Fellas, l feel this is</w:t>
      </w:r>
    </w:p>
    <w:p w14:paraId="0CC09F83" w14:textId="59EDD33C"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my lucky day, </w:t>
      </w:r>
      <w:r w:rsidR="00F86380" w:rsidRPr="006F49E6">
        <w:rPr>
          <w:rFonts w:ascii="Arial" w:hAnsi="Arial" w:cs="Arial"/>
          <w:color w:val="000000"/>
          <w:sz w:val="22"/>
          <w:szCs w:val="22"/>
        </w:rPr>
        <w:t>the 23</w:t>
      </w:r>
      <w:r w:rsidR="00F86380" w:rsidRPr="006F49E6">
        <w:rPr>
          <w:rFonts w:ascii="Arial" w:hAnsi="Arial" w:cs="Arial"/>
          <w:color w:val="000000"/>
          <w:sz w:val="22"/>
          <w:szCs w:val="22"/>
          <w:vertAlign w:val="superscript"/>
        </w:rPr>
        <w:t>rd</w:t>
      </w:r>
      <w:r w:rsidR="00F86380" w:rsidRPr="006F49E6">
        <w:rPr>
          <w:rFonts w:ascii="Arial" w:hAnsi="Arial" w:cs="Arial"/>
          <w:color w:val="000000"/>
          <w:sz w:val="22"/>
          <w:szCs w:val="22"/>
        </w:rPr>
        <w:t xml:space="preserve"> of </w:t>
      </w:r>
      <w:r w:rsidR="003E0F8B">
        <w:rPr>
          <w:rFonts w:ascii="Arial" w:hAnsi="Arial" w:cs="Arial"/>
          <w:color w:val="000000"/>
          <w:sz w:val="22"/>
          <w:szCs w:val="22"/>
        </w:rPr>
        <w:t>Shevat</w:t>
      </w:r>
      <w:r w:rsidR="00F86380" w:rsidRPr="006F49E6">
        <w:rPr>
          <w:rFonts w:ascii="Arial" w:hAnsi="Arial" w:cs="Arial"/>
          <w:color w:val="000000"/>
          <w:sz w:val="22"/>
          <w:szCs w:val="22"/>
        </w:rPr>
        <w:t xml:space="preserve"> </w:t>
      </w:r>
    </w:p>
    <w:p w14:paraId="54B418F7"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                   </w:t>
      </w:r>
    </w:p>
    <w:p w14:paraId="1C2E944C" w14:textId="721826E9" w:rsidR="00A6687C" w:rsidRPr="006F49E6" w:rsidRDefault="00F86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
    <w:p w14:paraId="7A15BE5D" w14:textId="6F91C2B4"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roofErr w:type="spellStart"/>
      <w:r w:rsidRPr="006F49E6">
        <w:rPr>
          <w:rFonts w:ascii="Arial" w:hAnsi="Arial" w:cs="Arial"/>
          <w:color w:val="000000"/>
          <w:sz w:val="22"/>
          <w:szCs w:val="22"/>
        </w:rPr>
        <w:t>Your</w:t>
      </w:r>
      <w:proofErr w:type="spellEnd"/>
      <w:r w:rsidRPr="006F49E6">
        <w:rPr>
          <w:rFonts w:ascii="Arial" w:hAnsi="Arial" w:cs="Arial"/>
          <w:color w:val="000000"/>
          <w:sz w:val="22"/>
          <w:szCs w:val="22"/>
        </w:rPr>
        <w:t xml:space="preserve"> lucky day's the </w:t>
      </w:r>
      <w:r w:rsidR="00F86380" w:rsidRPr="006F49E6">
        <w:rPr>
          <w:rFonts w:ascii="Arial" w:hAnsi="Arial" w:cs="Arial"/>
          <w:color w:val="000000"/>
          <w:sz w:val="22"/>
          <w:szCs w:val="22"/>
        </w:rPr>
        <w:t>24</w:t>
      </w:r>
      <w:r w:rsidRPr="006F49E6">
        <w:rPr>
          <w:rFonts w:ascii="Arial" w:hAnsi="Arial" w:cs="Arial"/>
          <w:color w:val="000000"/>
          <w:sz w:val="22"/>
          <w:szCs w:val="22"/>
        </w:rPr>
        <w:t>th.</w:t>
      </w:r>
    </w:p>
    <w:p w14:paraId="45E76AC0" w14:textId="59F72F3A" w:rsidR="00F86380" w:rsidRPr="006F49E6" w:rsidRDefault="00F86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7ADB97FD" w14:textId="12D08217" w:rsidR="00F86380" w:rsidRPr="006F49E6" w:rsidRDefault="00F86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King A: </w:t>
      </w:r>
    </w:p>
    <w:p w14:paraId="311410C5" w14:textId="4E4308FF"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What?</w:t>
      </w:r>
    </w:p>
    <w:p w14:paraId="7CBCF40D" w14:textId="77EB999F" w:rsidR="00355F58" w:rsidRPr="006F49E6" w:rsidRDefault="00355F58"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24714F31" w14:textId="3DB4E490" w:rsidR="00355F58" w:rsidRPr="006F49E6" w:rsidRDefault="00355F58"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Haman: </w:t>
      </w:r>
    </w:p>
    <w:p w14:paraId="0BF4DCEA" w14:textId="11232456"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roofErr w:type="spellStart"/>
      <w:r w:rsidRPr="006F49E6">
        <w:rPr>
          <w:rFonts w:ascii="Arial" w:hAnsi="Arial" w:cs="Arial"/>
          <w:color w:val="000000"/>
          <w:sz w:val="22"/>
          <w:szCs w:val="22"/>
        </w:rPr>
        <w:t>lt's</w:t>
      </w:r>
      <w:proofErr w:type="spellEnd"/>
      <w:r w:rsidRPr="006F49E6">
        <w:rPr>
          <w:rFonts w:ascii="Arial" w:hAnsi="Arial" w:cs="Arial"/>
          <w:color w:val="000000"/>
          <w:sz w:val="22"/>
          <w:szCs w:val="22"/>
        </w:rPr>
        <w:t xml:space="preserve"> </w:t>
      </w:r>
      <w:r w:rsidR="00F86380" w:rsidRPr="006F49E6">
        <w:rPr>
          <w:rFonts w:ascii="Arial" w:hAnsi="Arial" w:cs="Arial"/>
          <w:color w:val="000000"/>
          <w:sz w:val="22"/>
          <w:szCs w:val="22"/>
        </w:rPr>
        <w:t>1:00 a</w:t>
      </w:r>
      <w:r w:rsidR="00FC13B5">
        <w:rPr>
          <w:rFonts w:ascii="Arial" w:hAnsi="Arial" w:cs="Arial"/>
          <w:color w:val="000000"/>
          <w:sz w:val="22"/>
          <w:szCs w:val="22"/>
        </w:rPr>
        <w:t>.</w:t>
      </w:r>
      <w:r w:rsidR="00F86380" w:rsidRPr="006F49E6">
        <w:rPr>
          <w:rFonts w:ascii="Arial" w:hAnsi="Arial" w:cs="Arial"/>
          <w:color w:val="000000"/>
          <w:sz w:val="22"/>
          <w:szCs w:val="22"/>
        </w:rPr>
        <w:t>m</w:t>
      </w:r>
      <w:r w:rsidR="00FC13B5">
        <w:rPr>
          <w:rFonts w:ascii="Arial" w:hAnsi="Arial" w:cs="Arial"/>
          <w:color w:val="000000"/>
          <w:sz w:val="22"/>
          <w:szCs w:val="22"/>
        </w:rPr>
        <w:t>.</w:t>
      </w:r>
      <w:r w:rsidR="00F86380" w:rsidRPr="006F49E6">
        <w:rPr>
          <w:rFonts w:ascii="Arial" w:hAnsi="Arial" w:cs="Arial"/>
          <w:color w:val="000000"/>
          <w:sz w:val="22"/>
          <w:szCs w:val="22"/>
        </w:rPr>
        <w:t xml:space="preserve"> </w:t>
      </w:r>
      <w:r w:rsidRPr="006F49E6">
        <w:rPr>
          <w:rFonts w:ascii="Arial" w:hAnsi="Arial" w:cs="Arial"/>
          <w:color w:val="000000"/>
          <w:sz w:val="22"/>
          <w:szCs w:val="22"/>
        </w:rPr>
        <w:t>already.</w:t>
      </w:r>
    </w:p>
    <w:p w14:paraId="4BCBB19B"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roofErr w:type="spellStart"/>
      <w:r w:rsidRPr="006F49E6">
        <w:rPr>
          <w:rFonts w:ascii="Arial" w:hAnsi="Arial" w:cs="Arial"/>
          <w:color w:val="000000"/>
          <w:sz w:val="22"/>
          <w:szCs w:val="22"/>
        </w:rPr>
        <w:t>lt's</w:t>
      </w:r>
      <w:proofErr w:type="spellEnd"/>
      <w:r w:rsidRPr="006F49E6">
        <w:rPr>
          <w:rFonts w:ascii="Arial" w:hAnsi="Arial" w:cs="Arial"/>
          <w:color w:val="000000"/>
          <w:sz w:val="22"/>
          <w:szCs w:val="22"/>
        </w:rPr>
        <w:t xml:space="preserve"> morning!</w:t>
      </w:r>
    </w:p>
    <w:p w14:paraId="6D070D6C" w14:textId="66265AA1"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686FC128" w14:textId="04B2F2B9" w:rsidR="00F86380" w:rsidRPr="006F49E6" w:rsidRDefault="00F86380"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6F49E6">
        <w:rPr>
          <w:rFonts w:ascii="Arial" w:hAnsi="Arial" w:cs="Arial"/>
          <w:b/>
          <w:bCs/>
          <w:color w:val="000000"/>
          <w:sz w:val="22"/>
          <w:szCs w:val="22"/>
        </w:rPr>
        <w:t>Bigthan</w:t>
      </w:r>
      <w:proofErr w:type="spellEnd"/>
      <w:r w:rsidRPr="006F49E6">
        <w:rPr>
          <w:rFonts w:ascii="Arial" w:hAnsi="Arial" w:cs="Arial"/>
          <w:b/>
          <w:bCs/>
          <w:color w:val="000000"/>
          <w:sz w:val="22"/>
          <w:szCs w:val="22"/>
        </w:rPr>
        <w:t xml:space="preserve"> and </w:t>
      </w:r>
      <w:proofErr w:type="spellStart"/>
      <w:r w:rsidRPr="006F49E6">
        <w:rPr>
          <w:rFonts w:ascii="Arial" w:hAnsi="Arial" w:cs="Arial"/>
          <w:b/>
          <w:bCs/>
          <w:color w:val="000000"/>
          <w:sz w:val="22"/>
          <w:szCs w:val="22"/>
        </w:rPr>
        <w:t>Teresh</w:t>
      </w:r>
      <w:proofErr w:type="spellEnd"/>
      <w:r w:rsidRPr="006F49E6">
        <w:rPr>
          <w:rFonts w:ascii="Arial" w:hAnsi="Arial" w:cs="Arial"/>
          <w:b/>
          <w:bCs/>
          <w:color w:val="000000"/>
          <w:sz w:val="22"/>
          <w:szCs w:val="22"/>
        </w:rPr>
        <w:t xml:space="preserve">: </w:t>
      </w:r>
    </w:p>
    <w:p w14:paraId="429AD960" w14:textId="77777777" w:rsidR="00A6687C" w:rsidRPr="006F49E6" w:rsidRDefault="00A6687C" w:rsidP="00A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Yes. And what a lovely morning!</w:t>
      </w:r>
    </w:p>
    <w:p w14:paraId="79AD7D07" w14:textId="482E5E92" w:rsidR="002C6699" w:rsidRPr="006F49E6" w:rsidRDefault="002C6699" w:rsidP="00C225BC">
      <w:pPr>
        <w:rPr>
          <w:rFonts w:ascii="Arial" w:hAnsi="Arial" w:cs="Arial"/>
          <w:sz w:val="22"/>
          <w:szCs w:val="22"/>
        </w:rPr>
      </w:pPr>
    </w:p>
    <w:p w14:paraId="43E7F768" w14:textId="77777777" w:rsidR="00FE7D0D" w:rsidRPr="006F49E6" w:rsidRDefault="00FE7D0D" w:rsidP="00FE7D0D">
      <w:pPr>
        <w:rPr>
          <w:rFonts w:ascii="Arial" w:hAnsi="Arial" w:cs="Arial"/>
          <w:color w:val="00B050"/>
          <w:sz w:val="22"/>
          <w:szCs w:val="22"/>
        </w:rPr>
      </w:pPr>
      <w:r w:rsidRPr="006F49E6">
        <w:rPr>
          <w:rFonts w:ascii="Arial" w:hAnsi="Arial" w:cs="Arial"/>
          <w:color w:val="00B050"/>
          <w:sz w:val="22"/>
          <w:szCs w:val="22"/>
        </w:rPr>
        <w:t>SONG BEGINS</w:t>
      </w:r>
    </w:p>
    <w:p w14:paraId="44B3B106" w14:textId="77777777" w:rsidR="00FE7D0D" w:rsidRPr="006F49E6" w:rsidRDefault="00FE7D0D" w:rsidP="00C225BC">
      <w:pPr>
        <w:rPr>
          <w:rFonts w:ascii="Arial" w:hAnsi="Arial" w:cs="Arial"/>
          <w:sz w:val="22"/>
          <w:szCs w:val="22"/>
        </w:rPr>
      </w:pPr>
    </w:p>
    <w:p w14:paraId="7E08B89A" w14:textId="6167ECFC" w:rsidR="00DA07AC" w:rsidRPr="006F49E6" w:rsidRDefault="00F86380" w:rsidP="00DA07AC">
      <w:pPr>
        <w:rPr>
          <w:rFonts w:ascii="Arial" w:hAnsi="Arial" w:cs="Arial"/>
          <w:b/>
          <w:bCs/>
          <w:sz w:val="22"/>
          <w:szCs w:val="22"/>
        </w:rPr>
      </w:pPr>
      <w:proofErr w:type="spellStart"/>
      <w:r w:rsidRPr="006F49E6">
        <w:rPr>
          <w:rFonts w:ascii="Arial" w:hAnsi="Arial" w:cs="Arial"/>
          <w:b/>
          <w:bCs/>
          <w:sz w:val="22"/>
          <w:szCs w:val="22"/>
        </w:rPr>
        <w:t>Bigthan</w:t>
      </w:r>
      <w:proofErr w:type="spellEnd"/>
      <w:r w:rsidR="00DA07AC" w:rsidRPr="006F49E6">
        <w:rPr>
          <w:rFonts w:ascii="Arial" w:hAnsi="Arial" w:cs="Arial"/>
          <w:b/>
          <w:bCs/>
          <w:sz w:val="22"/>
          <w:szCs w:val="22"/>
        </w:rPr>
        <w:t xml:space="preserve">: </w:t>
      </w:r>
    </w:p>
    <w:p w14:paraId="5B62FBCC" w14:textId="03085954" w:rsidR="00E80D5B" w:rsidRPr="006F49E6" w:rsidRDefault="00F86380" w:rsidP="00DA07AC">
      <w:pPr>
        <w:rPr>
          <w:rFonts w:ascii="Arial" w:hAnsi="Arial" w:cs="Arial"/>
          <w:sz w:val="22"/>
          <w:szCs w:val="22"/>
        </w:rPr>
      </w:pPr>
      <w:r w:rsidRPr="006F49E6">
        <w:rPr>
          <w:rFonts w:ascii="Arial" w:hAnsi="Arial" w:cs="Arial"/>
          <w:sz w:val="22"/>
          <w:szCs w:val="22"/>
        </w:rPr>
        <w:t xml:space="preserve">Good </w:t>
      </w:r>
      <w:r w:rsidR="00FC13B5">
        <w:rPr>
          <w:rFonts w:ascii="Arial" w:hAnsi="Arial" w:cs="Arial"/>
          <w:sz w:val="22"/>
          <w:szCs w:val="22"/>
        </w:rPr>
        <w:t>m</w:t>
      </w:r>
      <w:r w:rsidRPr="006F49E6">
        <w:rPr>
          <w:rFonts w:ascii="Arial" w:hAnsi="Arial" w:cs="Arial"/>
          <w:sz w:val="22"/>
          <w:szCs w:val="22"/>
        </w:rPr>
        <w:t>orning</w:t>
      </w:r>
      <w:r w:rsidR="00DA07AC" w:rsidRPr="006F49E6">
        <w:rPr>
          <w:rFonts w:ascii="Arial" w:hAnsi="Arial" w:cs="Arial"/>
          <w:sz w:val="22"/>
          <w:szCs w:val="22"/>
        </w:rPr>
        <w:t>!</w:t>
      </w:r>
    </w:p>
    <w:p w14:paraId="4875B311" w14:textId="66636E83" w:rsidR="00F86380" w:rsidRPr="006F49E6" w:rsidRDefault="00F86380" w:rsidP="00DA07AC">
      <w:pPr>
        <w:rPr>
          <w:rFonts w:ascii="Arial" w:hAnsi="Arial" w:cs="Arial"/>
          <w:sz w:val="22"/>
          <w:szCs w:val="22"/>
        </w:rPr>
      </w:pPr>
    </w:p>
    <w:p w14:paraId="0F93818B" w14:textId="702C0BD5" w:rsidR="00F86380" w:rsidRPr="006F49E6" w:rsidRDefault="00F86380" w:rsidP="00DA07AC">
      <w:pPr>
        <w:rPr>
          <w:rFonts w:ascii="Arial" w:hAnsi="Arial" w:cs="Arial"/>
          <w:sz w:val="22"/>
          <w:szCs w:val="22"/>
        </w:rPr>
      </w:pPr>
      <w:proofErr w:type="spellStart"/>
      <w:r w:rsidRPr="006F49E6">
        <w:rPr>
          <w:rFonts w:ascii="Arial" w:hAnsi="Arial" w:cs="Arial"/>
          <w:b/>
          <w:bCs/>
          <w:sz w:val="22"/>
          <w:szCs w:val="22"/>
        </w:rPr>
        <w:t>Teresh</w:t>
      </w:r>
      <w:proofErr w:type="spellEnd"/>
      <w:r w:rsidRPr="006F49E6">
        <w:rPr>
          <w:rFonts w:ascii="Arial" w:hAnsi="Arial" w:cs="Arial"/>
          <w:b/>
          <w:bCs/>
          <w:sz w:val="22"/>
          <w:szCs w:val="22"/>
        </w:rPr>
        <w:t>:</w:t>
      </w:r>
    </w:p>
    <w:p w14:paraId="11944C0B" w14:textId="26A945E1" w:rsidR="00F86380" w:rsidRPr="006F49E6" w:rsidRDefault="00F86380" w:rsidP="00DA07AC">
      <w:pPr>
        <w:rPr>
          <w:rFonts w:ascii="Arial" w:hAnsi="Arial" w:cs="Arial"/>
          <w:sz w:val="22"/>
          <w:szCs w:val="22"/>
        </w:rPr>
      </w:pPr>
      <w:r w:rsidRPr="006F49E6">
        <w:rPr>
          <w:rFonts w:ascii="Arial" w:hAnsi="Arial" w:cs="Arial"/>
          <w:sz w:val="22"/>
          <w:szCs w:val="22"/>
        </w:rPr>
        <w:t xml:space="preserve">Good </w:t>
      </w:r>
      <w:r w:rsidR="00FC13B5">
        <w:rPr>
          <w:rFonts w:ascii="Arial" w:hAnsi="Arial" w:cs="Arial"/>
          <w:sz w:val="22"/>
          <w:szCs w:val="22"/>
        </w:rPr>
        <w:t>c</w:t>
      </w:r>
      <w:r w:rsidRPr="006F49E6">
        <w:rPr>
          <w:rFonts w:ascii="Arial" w:hAnsi="Arial" w:cs="Arial"/>
          <w:sz w:val="22"/>
          <w:szCs w:val="22"/>
        </w:rPr>
        <w:t>ontest!</w:t>
      </w:r>
    </w:p>
    <w:p w14:paraId="71F5DD45" w14:textId="77777777" w:rsidR="00F86380" w:rsidRPr="006F49E6" w:rsidRDefault="00F86380" w:rsidP="00DA07AC">
      <w:pPr>
        <w:rPr>
          <w:rFonts w:ascii="Arial" w:hAnsi="Arial" w:cs="Arial"/>
          <w:sz w:val="22"/>
          <w:szCs w:val="22"/>
        </w:rPr>
      </w:pPr>
    </w:p>
    <w:p w14:paraId="30C4CCC5" w14:textId="77777777" w:rsidR="00F86380" w:rsidRPr="006F49E6" w:rsidRDefault="00F86380" w:rsidP="00DA07AC">
      <w:pPr>
        <w:rPr>
          <w:rFonts w:ascii="Arial" w:hAnsi="Arial" w:cs="Arial"/>
          <w:b/>
          <w:bCs/>
          <w:sz w:val="22"/>
          <w:szCs w:val="22"/>
        </w:rPr>
      </w:pPr>
      <w:r w:rsidRPr="006F49E6">
        <w:rPr>
          <w:rFonts w:ascii="Arial" w:hAnsi="Arial" w:cs="Arial"/>
          <w:b/>
          <w:bCs/>
          <w:sz w:val="22"/>
          <w:szCs w:val="22"/>
        </w:rPr>
        <w:t xml:space="preserve">King A: </w:t>
      </w:r>
    </w:p>
    <w:p w14:paraId="7AEC63B6" w14:textId="0219C591" w:rsidR="00F86380" w:rsidRPr="006F49E6" w:rsidRDefault="00F86380" w:rsidP="00DA07AC">
      <w:pPr>
        <w:rPr>
          <w:rFonts w:ascii="Arial" w:hAnsi="Arial" w:cs="Arial"/>
          <w:sz w:val="22"/>
          <w:szCs w:val="22"/>
        </w:rPr>
      </w:pPr>
      <w:r w:rsidRPr="006F49E6">
        <w:rPr>
          <w:rFonts w:ascii="Arial" w:hAnsi="Arial" w:cs="Arial"/>
          <w:sz w:val="22"/>
          <w:szCs w:val="22"/>
        </w:rPr>
        <w:t>We’ve talk</w:t>
      </w:r>
      <w:r w:rsidR="00E2509D" w:rsidRPr="006F49E6">
        <w:rPr>
          <w:rFonts w:ascii="Arial" w:hAnsi="Arial" w:cs="Arial"/>
          <w:sz w:val="22"/>
          <w:szCs w:val="22"/>
        </w:rPr>
        <w:t>ed</w:t>
      </w:r>
      <w:r w:rsidRPr="006F49E6">
        <w:rPr>
          <w:rFonts w:ascii="Arial" w:hAnsi="Arial" w:cs="Arial"/>
          <w:sz w:val="22"/>
          <w:szCs w:val="22"/>
        </w:rPr>
        <w:t xml:space="preserve"> the whole night through</w:t>
      </w:r>
    </w:p>
    <w:p w14:paraId="330E5CD4" w14:textId="490C0CA7" w:rsidR="00F86380" w:rsidRPr="006F49E6" w:rsidRDefault="00F86380" w:rsidP="00DA07AC">
      <w:pPr>
        <w:rPr>
          <w:rFonts w:ascii="Arial" w:hAnsi="Arial" w:cs="Arial"/>
          <w:sz w:val="22"/>
          <w:szCs w:val="22"/>
        </w:rPr>
      </w:pPr>
    </w:p>
    <w:p w14:paraId="6E4E4220" w14:textId="63F9D22E" w:rsidR="00F86380" w:rsidRPr="006F49E6" w:rsidRDefault="00F86380" w:rsidP="00DA07AC">
      <w:pPr>
        <w:rPr>
          <w:rFonts w:ascii="Arial" w:hAnsi="Arial" w:cs="Arial"/>
          <w:b/>
          <w:bCs/>
          <w:sz w:val="22"/>
          <w:szCs w:val="22"/>
        </w:rPr>
      </w:pPr>
      <w:r w:rsidRPr="006F49E6">
        <w:rPr>
          <w:rFonts w:ascii="Arial" w:hAnsi="Arial" w:cs="Arial"/>
          <w:b/>
          <w:bCs/>
          <w:sz w:val="22"/>
          <w:szCs w:val="22"/>
        </w:rPr>
        <w:t xml:space="preserve">Haman: </w:t>
      </w:r>
    </w:p>
    <w:p w14:paraId="02012327" w14:textId="40B17E09" w:rsidR="00F86380" w:rsidRPr="006F49E6" w:rsidRDefault="00F86380" w:rsidP="00DA07AC">
      <w:pPr>
        <w:rPr>
          <w:rFonts w:ascii="Arial" w:hAnsi="Arial" w:cs="Arial"/>
          <w:sz w:val="22"/>
          <w:szCs w:val="22"/>
        </w:rPr>
      </w:pPr>
      <w:r w:rsidRPr="006F49E6">
        <w:rPr>
          <w:rFonts w:ascii="Arial" w:hAnsi="Arial" w:cs="Arial"/>
          <w:sz w:val="22"/>
          <w:szCs w:val="22"/>
        </w:rPr>
        <w:t>Good morning</w:t>
      </w:r>
    </w:p>
    <w:p w14:paraId="743CE314" w14:textId="5EE05EDD" w:rsidR="00F86380" w:rsidRPr="006F49E6" w:rsidRDefault="00F86380" w:rsidP="00DA07AC">
      <w:pPr>
        <w:rPr>
          <w:rFonts w:ascii="Arial" w:hAnsi="Arial" w:cs="Arial"/>
          <w:sz w:val="22"/>
          <w:szCs w:val="22"/>
        </w:rPr>
      </w:pPr>
    </w:p>
    <w:p w14:paraId="60A43400" w14:textId="1F1004B2" w:rsidR="00F86380" w:rsidRPr="006F49E6" w:rsidRDefault="00CF7E9E" w:rsidP="00DA07AC">
      <w:pPr>
        <w:rPr>
          <w:rFonts w:ascii="Arial" w:hAnsi="Arial" w:cs="Arial"/>
          <w:b/>
          <w:bCs/>
          <w:sz w:val="22"/>
          <w:szCs w:val="22"/>
        </w:rPr>
      </w:pPr>
      <w:r w:rsidRPr="006F49E6">
        <w:rPr>
          <w:rFonts w:ascii="Arial" w:hAnsi="Arial" w:cs="Arial"/>
          <w:b/>
          <w:bCs/>
          <w:sz w:val="22"/>
          <w:szCs w:val="22"/>
        </w:rPr>
        <w:t xml:space="preserve">Haman, </w:t>
      </w: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w:t>
      </w:r>
    </w:p>
    <w:p w14:paraId="4490E17A" w14:textId="31AE21F9" w:rsidR="00CF7E9E" w:rsidRPr="006F49E6" w:rsidRDefault="00CF7E9E" w:rsidP="00DA07AC">
      <w:pPr>
        <w:rPr>
          <w:rFonts w:ascii="Arial" w:hAnsi="Arial" w:cs="Arial"/>
          <w:sz w:val="22"/>
          <w:szCs w:val="22"/>
        </w:rPr>
      </w:pPr>
      <w:r w:rsidRPr="006F49E6">
        <w:rPr>
          <w:rFonts w:ascii="Arial" w:hAnsi="Arial" w:cs="Arial"/>
          <w:sz w:val="22"/>
          <w:szCs w:val="22"/>
        </w:rPr>
        <w:t xml:space="preserve">Good </w:t>
      </w:r>
      <w:r w:rsidR="00FC13B5">
        <w:rPr>
          <w:rFonts w:ascii="Arial" w:hAnsi="Arial" w:cs="Arial"/>
          <w:sz w:val="22"/>
          <w:szCs w:val="22"/>
        </w:rPr>
        <w:t>c</w:t>
      </w:r>
      <w:r w:rsidRPr="006F49E6">
        <w:rPr>
          <w:rFonts w:ascii="Arial" w:hAnsi="Arial" w:cs="Arial"/>
          <w:sz w:val="22"/>
          <w:szCs w:val="22"/>
        </w:rPr>
        <w:t>ontest for you!</w:t>
      </w:r>
    </w:p>
    <w:p w14:paraId="39B516EE" w14:textId="77777777" w:rsidR="00E2509D" w:rsidRPr="006F49E6" w:rsidRDefault="00E2509D" w:rsidP="00DA07AC">
      <w:pPr>
        <w:rPr>
          <w:rFonts w:ascii="Arial" w:hAnsi="Arial" w:cs="Arial"/>
          <w:sz w:val="22"/>
          <w:szCs w:val="22"/>
        </w:rPr>
      </w:pPr>
    </w:p>
    <w:p w14:paraId="348D73F0" w14:textId="31BCF94F" w:rsidR="00CF7E9E" w:rsidRPr="006F49E6" w:rsidRDefault="00CF7E9E" w:rsidP="00DA07AC">
      <w:pPr>
        <w:rPr>
          <w:rFonts w:ascii="Arial" w:hAnsi="Arial" w:cs="Arial"/>
          <w:sz w:val="22"/>
          <w:szCs w:val="22"/>
        </w:rPr>
      </w:pPr>
      <w:r w:rsidRPr="006F49E6">
        <w:rPr>
          <w:rFonts w:ascii="Arial" w:hAnsi="Arial" w:cs="Arial"/>
          <w:sz w:val="22"/>
          <w:szCs w:val="22"/>
        </w:rPr>
        <w:t>Good contest, good contest!</w:t>
      </w:r>
    </w:p>
    <w:p w14:paraId="2479F19A" w14:textId="03825F6D" w:rsidR="007452E2" w:rsidRPr="006F49E6" w:rsidRDefault="00CF7E9E" w:rsidP="00DA07AC">
      <w:pPr>
        <w:rPr>
          <w:rFonts w:ascii="Arial" w:hAnsi="Arial" w:cs="Arial"/>
          <w:sz w:val="22"/>
          <w:szCs w:val="22"/>
        </w:rPr>
      </w:pPr>
      <w:r w:rsidRPr="006F49E6">
        <w:rPr>
          <w:rFonts w:ascii="Arial" w:hAnsi="Arial" w:cs="Arial"/>
          <w:sz w:val="22"/>
          <w:szCs w:val="22"/>
        </w:rPr>
        <w:lastRenderedPageBreak/>
        <w:t>It</w:t>
      </w:r>
      <w:r w:rsidR="0083062B" w:rsidRPr="006F49E6">
        <w:rPr>
          <w:rFonts w:ascii="Arial" w:hAnsi="Arial" w:cs="Arial"/>
          <w:sz w:val="22"/>
          <w:szCs w:val="22"/>
        </w:rPr>
        <w:t>’s</w:t>
      </w:r>
      <w:r w:rsidRPr="006F49E6">
        <w:rPr>
          <w:rFonts w:ascii="Arial" w:hAnsi="Arial" w:cs="Arial"/>
          <w:sz w:val="22"/>
          <w:szCs w:val="22"/>
        </w:rPr>
        <w:t xml:space="preserve"> great</w:t>
      </w:r>
      <w:r w:rsidR="007452E2" w:rsidRPr="006F49E6">
        <w:rPr>
          <w:rFonts w:ascii="Arial" w:hAnsi="Arial" w:cs="Arial"/>
          <w:sz w:val="22"/>
          <w:szCs w:val="22"/>
        </w:rPr>
        <w:t>, let’s celebrate</w:t>
      </w:r>
      <w:r w:rsidRPr="006F49E6">
        <w:rPr>
          <w:rFonts w:ascii="Arial" w:hAnsi="Arial" w:cs="Arial"/>
          <w:sz w:val="22"/>
          <w:szCs w:val="22"/>
        </w:rPr>
        <w:t xml:space="preserve"> </w:t>
      </w:r>
    </w:p>
    <w:p w14:paraId="2FEAF663" w14:textId="1E155B1C" w:rsidR="007452E2" w:rsidRPr="006F49E6" w:rsidRDefault="007452E2" w:rsidP="007452E2">
      <w:pPr>
        <w:rPr>
          <w:rFonts w:ascii="Arial" w:hAnsi="Arial" w:cs="Arial"/>
          <w:sz w:val="22"/>
          <w:szCs w:val="22"/>
        </w:rPr>
      </w:pPr>
      <w:r w:rsidRPr="006F49E6">
        <w:rPr>
          <w:rFonts w:ascii="Arial" w:hAnsi="Arial" w:cs="Arial"/>
          <w:sz w:val="22"/>
          <w:szCs w:val="22"/>
        </w:rPr>
        <w:t xml:space="preserve">Good </w:t>
      </w:r>
      <w:r w:rsidR="00FC13B5">
        <w:rPr>
          <w:rFonts w:ascii="Arial" w:hAnsi="Arial" w:cs="Arial"/>
          <w:sz w:val="22"/>
          <w:szCs w:val="22"/>
        </w:rPr>
        <w:t>c</w:t>
      </w:r>
      <w:r w:rsidRPr="006F49E6">
        <w:rPr>
          <w:rFonts w:ascii="Arial" w:hAnsi="Arial" w:cs="Arial"/>
          <w:sz w:val="22"/>
          <w:szCs w:val="22"/>
        </w:rPr>
        <w:t>ontest, good contest for you!</w:t>
      </w:r>
    </w:p>
    <w:p w14:paraId="5506D8F7" w14:textId="02BE4C6F" w:rsidR="007452E2" w:rsidRPr="006F49E6" w:rsidRDefault="007452E2" w:rsidP="007452E2">
      <w:pPr>
        <w:rPr>
          <w:rFonts w:ascii="Arial" w:hAnsi="Arial" w:cs="Arial"/>
          <w:sz w:val="22"/>
          <w:szCs w:val="22"/>
        </w:rPr>
      </w:pPr>
    </w:p>
    <w:p w14:paraId="5986E37D" w14:textId="5C84100D" w:rsidR="007452E2" w:rsidRPr="00330EF3" w:rsidRDefault="00F31DB4" w:rsidP="007452E2">
      <w:pPr>
        <w:rPr>
          <w:rFonts w:ascii="Arial" w:hAnsi="Arial" w:cs="Arial"/>
          <w:sz w:val="22"/>
          <w:szCs w:val="22"/>
        </w:rPr>
      </w:pPr>
      <w:r>
        <w:rPr>
          <w:rFonts w:ascii="Arial" w:hAnsi="Arial" w:cs="Arial"/>
          <w:b/>
          <w:bCs/>
          <w:sz w:val="22"/>
          <w:szCs w:val="22"/>
        </w:rPr>
        <w:t>Yasmin</w:t>
      </w:r>
      <w:r w:rsidR="007452E2" w:rsidRPr="006F49E6">
        <w:rPr>
          <w:rFonts w:ascii="Arial" w:hAnsi="Arial" w:cs="Arial"/>
          <w:b/>
          <w:bCs/>
          <w:sz w:val="22"/>
          <w:szCs w:val="22"/>
        </w:rPr>
        <w:t>:</w:t>
      </w:r>
      <w:r w:rsidR="00330EF3">
        <w:rPr>
          <w:rFonts w:ascii="Arial" w:hAnsi="Arial" w:cs="Arial"/>
          <w:b/>
          <w:bCs/>
          <w:sz w:val="22"/>
          <w:szCs w:val="22"/>
        </w:rPr>
        <w:t xml:space="preserve"> </w:t>
      </w:r>
      <w:r w:rsidR="00330EF3">
        <w:rPr>
          <w:rFonts w:ascii="Arial" w:hAnsi="Arial" w:cs="Arial"/>
          <w:sz w:val="22"/>
          <w:szCs w:val="22"/>
        </w:rPr>
        <w:t>[Shaina]</w:t>
      </w:r>
    </w:p>
    <w:p w14:paraId="05B9975D" w14:textId="05AA0868" w:rsidR="007452E2" w:rsidRPr="006F49E6" w:rsidRDefault="00451866" w:rsidP="007452E2">
      <w:pPr>
        <w:rPr>
          <w:rFonts w:ascii="Arial" w:hAnsi="Arial" w:cs="Arial"/>
          <w:sz w:val="22"/>
          <w:szCs w:val="22"/>
        </w:rPr>
      </w:pPr>
      <w:r w:rsidRPr="006F49E6">
        <w:rPr>
          <w:rFonts w:ascii="Arial" w:hAnsi="Arial" w:cs="Arial"/>
          <w:sz w:val="22"/>
          <w:szCs w:val="22"/>
        </w:rPr>
        <w:t>When you had Queen Vashti killed</w:t>
      </w:r>
    </w:p>
    <w:p w14:paraId="67112318" w14:textId="70A87BD6" w:rsidR="00451866" w:rsidRPr="006F49E6" w:rsidRDefault="00451866" w:rsidP="007452E2">
      <w:pPr>
        <w:rPr>
          <w:rFonts w:ascii="Arial" w:hAnsi="Arial" w:cs="Arial"/>
          <w:sz w:val="22"/>
          <w:szCs w:val="22"/>
        </w:rPr>
      </w:pPr>
      <w:r w:rsidRPr="006F49E6">
        <w:rPr>
          <w:rFonts w:ascii="Arial" w:hAnsi="Arial" w:cs="Arial"/>
          <w:sz w:val="22"/>
          <w:szCs w:val="22"/>
        </w:rPr>
        <w:t>The outlook wasn’t bright</w:t>
      </w:r>
    </w:p>
    <w:p w14:paraId="0AA3A633" w14:textId="432BA3E8" w:rsidR="00451866" w:rsidRPr="006F49E6" w:rsidRDefault="00451866" w:rsidP="007452E2">
      <w:pPr>
        <w:rPr>
          <w:rFonts w:ascii="Arial" w:hAnsi="Arial" w:cs="Arial"/>
          <w:sz w:val="22"/>
          <w:szCs w:val="22"/>
        </w:rPr>
      </w:pPr>
    </w:p>
    <w:p w14:paraId="7C3BC9A7" w14:textId="6BD323F6" w:rsidR="00451866" w:rsidRPr="006F49E6" w:rsidRDefault="00451866" w:rsidP="007452E2">
      <w:pPr>
        <w:rPr>
          <w:rFonts w:ascii="Arial" w:hAnsi="Arial" w:cs="Arial"/>
          <w:b/>
          <w:bCs/>
          <w:sz w:val="22"/>
          <w:szCs w:val="22"/>
        </w:rPr>
      </w:pPr>
      <w:proofErr w:type="spellStart"/>
      <w:r w:rsidRPr="006F49E6">
        <w:rPr>
          <w:rFonts w:ascii="Arial" w:hAnsi="Arial" w:cs="Arial"/>
          <w:b/>
          <w:bCs/>
          <w:sz w:val="22"/>
          <w:szCs w:val="22"/>
        </w:rPr>
        <w:t>Shethar</w:t>
      </w:r>
      <w:proofErr w:type="spellEnd"/>
      <w:r w:rsidRPr="006F49E6">
        <w:rPr>
          <w:rFonts w:ascii="Arial" w:hAnsi="Arial" w:cs="Arial"/>
          <w:b/>
          <w:bCs/>
          <w:sz w:val="22"/>
          <w:szCs w:val="22"/>
        </w:rPr>
        <w:t xml:space="preserve">: </w:t>
      </w:r>
      <w:r w:rsidR="00330EF3">
        <w:rPr>
          <w:rFonts w:ascii="Arial" w:hAnsi="Arial" w:cs="Arial"/>
          <w:sz w:val="22"/>
          <w:szCs w:val="22"/>
        </w:rPr>
        <w:t>[Scott]</w:t>
      </w:r>
    </w:p>
    <w:p w14:paraId="1965932A" w14:textId="6B122DC9" w:rsidR="00451866" w:rsidRPr="006F49E6" w:rsidRDefault="000773AF" w:rsidP="007452E2">
      <w:pPr>
        <w:rPr>
          <w:rFonts w:ascii="Arial" w:hAnsi="Arial" w:cs="Arial"/>
          <w:sz w:val="22"/>
          <w:szCs w:val="22"/>
        </w:rPr>
      </w:pPr>
      <w:r w:rsidRPr="006F49E6">
        <w:rPr>
          <w:rFonts w:ascii="Arial" w:hAnsi="Arial" w:cs="Arial"/>
          <w:sz w:val="22"/>
          <w:szCs w:val="22"/>
        </w:rPr>
        <w:t>But, w</w:t>
      </w:r>
      <w:r w:rsidR="00875BAA" w:rsidRPr="006F49E6">
        <w:rPr>
          <w:rFonts w:ascii="Arial" w:hAnsi="Arial" w:cs="Arial"/>
          <w:sz w:val="22"/>
          <w:szCs w:val="22"/>
        </w:rPr>
        <w:t>ith new dames you</w:t>
      </w:r>
      <w:r w:rsidR="003E0F8B">
        <w:rPr>
          <w:rFonts w:ascii="Arial" w:hAnsi="Arial" w:cs="Arial"/>
          <w:sz w:val="22"/>
          <w:szCs w:val="22"/>
        </w:rPr>
        <w:t xml:space="preserve"> will</w:t>
      </w:r>
      <w:r w:rsidR="00875BAA" w:rsidRPr="006F49E6">
        <w:rPr>
          <w:rFonts w:ascii="Arial" w:hAnsi="Arial" w:cs="Arial"/>
          <w:sz w:val="22"/>
          <w:szCs w:val="22"/>
        </w:rPr>
        <w:t xml:space="preserve"> be thrilled </w:t>
      </w:r>
    </w:p>
    <w:p w14:paraId="2529679B" w14:textId="36C1C5FD" w:rsidR="00875BAA" w:rsidRPr="006F49E6" w:rsidRDefault="00875BAA" w:rsidP="007452E2">
      <w:pPr>
        <w:rPr>
          <w:rFonts w:ascii="Arial" w:hAnsi="Arial" w:cs="Arial"/>
          <w:sz w:val="22"/>
          <w:szCs w:val="22"/>
        </w:rPr>
      </w:pPr>
      <w:r w:rsidRPr="006F49E6">
        <w:rPr>
          <w:rFonts w:ascii="Arial" w:hAnsi="Arial" w:cs="Arial"/>
          <w:sz w:val="22"/>
          <w:szCs w:val="22"/>
        </w:rPr>
        <w:t>On the casting couch alight</w:t>
      </w:r>
    </w:p>
    <w:p w14:paraId="42D54D2E" w14:textId="6022C72D" w:rsidR="00875BAA" w:rsidRPr="006F49E6" w:rsidRDefault="00875BAA" w:rsidP="007452E2">
      <w:pPr>
        <w:rPr>
          <w:rFonts w:ascii="Arial" w:hAnsi="Arial" w:cs="Arial"/>
          <w:sz w:val="22"/>
          <w:szCs w:val="22"/>
        </w:rPr>
      </w:pPr>
    </w:p>
    <w:p w14:paraId="00147F66" w14:textId="77777777" w:rsidR="00875BAA" w:rsidRPr="006F49E6" w:rsidRDefault="00875BAA" w:rsidP="00875BAA">
      <w:pPr>
        <w:rPr>
          <w:rFonts w:ascii="Arial" w:hAnsi="Arial" w:cs="Arial"/>
          <w:b/>
          <w:bCs/>
          <w:sz w:val="22"/>
          <w:szCs w:val="22"/>
        </w:rPr>
      </w:pPr>
      <w:r w:rsidRPr="006F49E6">
        <w:rPr>
          <w:rFonts w:ascii="Arial" w:hAnsi="Arial" w:cs="Arial"/>
          <w:b/>
          <w:bCs/>
          <w:sz w:val="22"/>
          <w:szCs w:val="22"/>
        </w:rPr>
        <w:t xml:space="preserve">Haman, </w:t>
      </w: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w:t>
      </w:r>
    </w:p>
    <w:p w14:paraId="31400535" w14:textId="12162D49" w:rsidR="00875BAA" w:rsidRPr="006F49E6" w:rsidRDefault="00875BAA" w:rsidP="007452E2">
      <w:pPr>
        <w:rPr>
          <w:rFonts w:ascii="Arial" w:hAnsi="Arial" w:cs="Arial"/>
          <w:sz w:val="22"/>
          <w:szCs w:val="22"/>
        </w:rPr>
      </w:pPr>
      <w:r w:rsidRPr="006F49E6">
        <w:rPr>
          <w:rFonts w:ascii="Arial" w:hAnsi="Arial" w:cs="Arial"/>
          <w:sz w:val="22"/>
          <w:szCs w:val="22"/>
        </w:rPr>
        <w:t xml:space="preserve">So, good contest, good contest </w:t>
      </w:r>
    </w:p>
    <w:p w14:paraId="485E10AB" w14:textId="247E3634" w:rsidR="00875BAA" w:rsidRPr="006F49E6" w:rsidRDefault="00E2509D" w:rsidP="007452E2">
      <w:pPr>
        <w:rPr>
          <w:rFonts w:ascii="Arial" w:hAnsi="Arial" w:cs="Arial"/>
          <w:sz w:val="22"/>
          <w:szCs w:val="22"/>
        </w:rPr>
      </w:pPr>
      <w:r w:rsidRPr="006F49E6">
        <w:rPr>
          <w:rFonts w:ascii="Arial" w:hAnsi="Arial" w:cs="Arial"/>
          <w:sz w:val="22"/>
          <w:szCs w:val="22"/>
        </w:rPr>
        <w:t xml:space="preserve">Beauties will </w:t>
      </w:r>
      <w:r w:rsidR="00694D63" w:rsidRPr="006F49E6">
        <w:rPr>
          <w:rFonts w:ascii="Arial" w:hAnsi="Arial" w:cs="Arial"/>
          <w:sz w:val="22"/>
          <w:szCs w:val="22"/>
        </w:rPr>
        <w:t>fawn on you</w:t>
      </w:r>
    </w:p>
    <w:p w14:paraId="1FA9609C" w14:textId="3FEC0562" w:rsidR="00694D63" w:rsidRPr="006F49E6" w:rsidRDefault="00694D63" w:rsidP="00694D63">
      <w:pPr>
        <w:rPr>
          <w:rFonts w:ascii="Arial" w:hAnsi="Arial" w:cs="Arial"/>
          <w:sz w:val="22"/>
          <w:szCs w:val="22"/>
        </w:rPr>
      </w:pPr>
      <w:r w:rsidRPr="006F49E6">
        <w:rPr>
          <w:rFonts w:ascii="Arial" w:hAnsi="Arial" w:cs="Arial"/>
          <w:sz w:val="22"/>
          <w:szCs w:val="22"/>
        </w:rPr>
        <w:t>Good Contest, good contest for you!</w:t>
      </w:r>
    </w:p>
    <w:p w14:paraId="5C9749BB" w14:textId="32F46F90" w:rsidR="00694D63" w:rsidRPr="006F49E6" w:rsidRDefault="00694D63" w:rsidP="00694D63">
      <w:pPr>
        <w:rPr>
          <w:rFonts w:ascii="Arial" w:hAnsi="Arial" w:cs="Arial"/>
          <w:sz w:val="22"/>
          <w:szCs w:val="22"/>
        </w:rPr>
      </w:pPr>
    </w:p>
    <w:p w14:paraId="0645A12A" w14:textId="09273CBD" w:rsidR="00694D63" w:rsidRPr="006F49E6" w:rsidRDefault="00F31DB4" w:rsidP="00694D63">
      <w:pPr>
        <w:rPr>
          <w:rFonts w:ascii="Arial" w:hAnsi="Arial" w:cs="Arial"/>
          <w:b/>
          <w:bCs/>
          <w:sz w:val="22"/>
          <w:szCs w:val="22"/>
        </w:rPr>
      </w:pPr>
      <w:r>
        <w:rPr>
          <w:rFonts w:ascii="Arial" w:hAnsi="Arial" w:cs="Arial"/>
          <w:b/>
          <w:bCs/>
          <w:sz w:val="22"/>
          <w:szCs w:val="22"/>
        </w:rPr>
        <w:t>Yasmin</w:t>
      </w:r>
      <w:r w:rsidR="00694D63" w:rsidRPr="006F49E6">
        <w:rPr>
          <w:rFonts w:ascii="Arial" w:hAnsi="Arial" w:cs="Arial"/>
          <w:b/>
          <w:bCs/>
          <w:sz w:val="22"/>
          <w:szCs w:val="22"/>
        </w:rPr>
        <w:t>:</w:t>
      </w:r>
      <w:r w:rsidR="00330EF3">
        <w:rPr>
          <w:rFonts w:ascii="Arial" w:hAnsi="Arial" w:cs="Arial"/>
          <w:b/>
          <w:bCs/>
          <w:sz w:val="22"/>
          <w:szCs w:val="22"/>
        </w:rPr>
        <w:t xml:space="preserve"> </w:t>
      </w:r>
      <w:r w:rsidR="00330EF3">
        <w:rPr>
          <w:rFonts w:ascii="Arial" w:hAnsi="Arial" w:cs="Arial"/>
          <w:sz w:val="22"/>
          <w:szCs w:val="22"/>
        </w:rPr>
        <w:t>[Shaina]</w:t>
      </w:r>
      <w:r w:rsidR="00694D63" w:rsidRPr="006F49E6">
        <w:rPr>
          <w:rFonts w:ascii="Arial" w:hAnsi="Arial" w:cs="Arial"/>
          <w:b/>
          <w:bCs/>
          <w:sz w:val="22"/>
          <w:szCs w:val="22"/>
        </w:rPr>
        <w:t xml:space="preserve"> </w:t>
      </w:r>
      <w:r w:rsidR="00694D63" w:rsidRPr="006F49E6">
        <w:rPr>
          <w:rFonts w:ascii="Arial" w:hAnsi="Arial" w:cs="Arial"/>
          <w:color w:val="4472C4" w:themeColor="accent1"/>
          <w:sz w:val="22"/>
          <w:szCs w:val="22"/>
        </w:rPr>
        <w:t xml:space="preserve">(to the King) </w:t>
      </w:r>
    </w:p>
    <w:p w14:paraId="6668BEFA" w14:textId="45B00959" w:rsidR="00694D63" w:rsidRPr="006F49E6" w:rsidRDefault="00694D63" w:rsidP="00694D63">
      <w:pPr>
        <w:rPr>
          <w:rFonts w:ascii="Arial" w:hAnsi="Arial" w:cs="Arial"/>
          <w:sz w:val="22"/>
          <w:szCs w:val="22"/>
        </w:rPr>
      </w:pPr>
      <w:r w:rsidRPr="006F49E6">
        <w:rPr>
          <w:rFonts w:ascii="Arial" w:hAnsi="Arial" w:cs="Arial"/>
          <w:sz w:val="22"/>
          <w:szCs w:val="22"/>
        </w:rPr>
        <w:t xml:space="preserve">For you, for you, for </w:t>
      </w:r>
      <w:proofErr w:type="gramStart"/>
      <w:r w:rsidRPr="006F49E6">
        <w:rPr>
          <w:rFonts w:ascii="Arial" w:hAnsi="Arial" w:cs="Arial"/>
          <w:sz w:val="22"/>
          <w:szCs w:val="22"/>
        </w:rPr>
        <w:t>you !</w:t>
      </w:r>
      <w:proofErr w:type="gramEnd"/>
      <w:r w:rsidRPr="006F49E6">
        <w:rPr>
          <w:rFonts w:ascii="Arial" w:hAnsi="Arial" w:cs="Arial"/>
          <w:sz w:val="22"/>
          <w:szCs w:val="22"/>
        </w:rPr>
        <w:t xml:space="preserve"> </w:t>
      </w:r>
    </w:p>
    <w:p w14:paraId="1DB3A181" w14:textId="77777777" w:rsidR="00694D63" w:rsidRPr="006F49E6" w:rsidRDefault="00694D63" w:rsidP="00694D63">
      <w:pPr>
        <w:rPr>
          <w:rFonts w:ascii="Arial" w:hAnsi="Arial" w:cs="Arial"/>
          <w:sz w:val="22"/>
          <w:szCs w:val="22"/>
        </w:rPr>
      </w:pPr>
    </w:p>
    <w:p w14:paraId="72508345" w14:textId="324860BB" w:rsidR="00694D63" w:rsidRPr="006F49E6" w:rsidRDefault="00694D63" w:rsidP="00694D63">
      <w:pPr>
        <w:rPr>
          <w:rFonts w:ascii="Arial" w:hAnsi="Arial" w:cs="Arial"/>
          <w:sz w:val="22"/>
          <w:szCs w:val="22"/>
        </w:rPr>
      </w:pPr>
      <w:r w:rsidRPr="006F49E6">
        <w:rPr>
          <w:rFonts w:ascii="Arial" w:hAnsi="Arial" w:cs="Arial"/>
          <w:sz w:val="22"/>
          <w:szCs w:val="22"/>
        </w:rPr>
        <w:t xml:space="preserve">Good contest. </w:t>
      </w:r>
    </w:p>
    <w:p w14:paraId="14F4CF64" w14:textId="337EFD75" w:rsidR="00694D63" w:rsidRPr="006F49E6" w:rsidRDefault="00694D63" w:rsidP="00694D63">
      <w:pPr>
        <w:rPr>
          <w:rFonts w:ascii="Arial" w:hAnsi="Arial" w:cs="Arial"/>
          <w:sz w:val="22"/>
          <w:szCs w:val="22"/>
        </w:rPr>
      </w:pPr>
      <w:r w:rsidRPr="006F49E6">
        <w:rPr>
          <w:rFonts w:ascii="Arial" w:hAnsi="Arial" w:cs="Arial"/>
          <w:sz w:val="22"/>
          <w:szCs w:val="22"/>
        </w:rPr>
        <w:t>Good contest.</w:t>
      </w:r>
    </w:p>
    <w:p w14:paraId="29CE5157" w14:textId="0F4794DA" w:rsidR="00694D63" w:rsidRPr="006F49E6" w:rsidRDefault="00694D63" w:rsidP="00694D63">
      <w:pPr>
        <w:rPr>
          <w:rFonts w:ascii="Arial" w:hAnsi="Arial" w:cs="Arial"/>
          <w:sz w:val="22"/>
          <w:szCs w:val="22"/>
        </w:rPr>
      </w:pPr>
      <w:r w:rsidRPr="006F49E6">
        <w:rPr>
          <w:rFonts w:ascii="Arial" w:hAnsi="Arial" w:cs="Arial"/>
          <w:sz w:val="22"/>
          <w:szCs w:val="22"/>
        </w:rPr>
        <w:t>We’ll find a star for you</w:t>
      </w:r>
    </w:p>
    <w:p w14:paraId="1ACBC910" w14:textId="77777777" w:rsidR="007F484B" w:rsidRPr="006F49E6" w:rsidRDefault="00694D63" w:rsidP="00694D63">
      <w:pPr>
        <w:rPr>
          <w:rFonts w:ascii="Arial" w:hAnsi="Arial" w:cs="Arial"/>
          <w:sz w:val="22"/>
          <w:szCs w:val="22"/>
        </w:rPr>
      </w:pPr>
      <w:r w:rsidRPr="006F49E6">
        <w:rPr>
          <w:rFonts w:ascii="Arial" w:hAnsi="Arial" w:cs="Arial"/>
          <w:sz w:val="22"/>
          <w:szCs w:val="22"/>
        </w:rPr>
        <w:t>Good contest</w:t>
      </w:r>
    </w:p>
    <w:p w14:paraId="48263182" w14:textId="232E1D5B" w:rsidR="00694D63" w:rsidRPr="006F49E6" w:rsidRDefault="007F484B" w:rsidP="00694D63">
      <w:pPr>
        <w:rPr>
          <w:rFonts w:ascii="Arial" w:hAnsi="Arial" w:cs="Arial"/>
          <w:sz w:val="22"/>
          <w:szCs w:val="22"/>
        </w:rPr>
      </w:pPr>
      <w:r w:rsidRPr="006F49E6">
        <w:rPr>
          <w:rFonts w:ascii="Arial" w:hAnsi="Arial" w:cs="Arial"/>
          <w:sz w:val="22"/>
          <w:szCs w:val="22"/>
        </w:rPr>
        <w:t>G</w:t>
      </w:r>
      <w:r w:rsidR="00694D63" w:rsidRPr="006F49E6">
        <w:rPr>
          <w:rFonts w:ascii="Arial" w:hAnsi="Arial" w:cs="Arial"/>
          <w:sz w:val="22"/>
          <w:szCs w:val="22"/>
        </w:rPr>
        <w:t>ood contest for you!</w:t>
      </w:r>
    </w:p>
    <w:p w14:paraId="3B28FA6F" w14:textId="2E1C4E04" w:rsidR="007F484B" w:rsidRPr="006F49E6" w:rsidRDefault="007F484B" w:rsidP="00694D63">
      <w:pPr>
        <w:rPr>
          <w:rFonts w:ascii="Arial" w:hAnsi="Arial" w:cs="Arial"/>
          <w:sz w:val="22"/>
          <w:szCs w:val="22"/>
        </w:rPr>
      </w:pPr>
    </w:p>
    <w:p w14:paraId="0EE9B331" w14:textId="1C156558" w:rsidR="007F484B" w:rsidRPr="006F49E6" w:rsidRDefault="007F484B" w:rsidP="00694D63">
      <w:pPr>
        <w:rPr>
          <w:rFonts w:ascii="Arial" w:hAnsi="Arial" w:cs="Arial"/>
          <w:b/>
          <w:bCs/>
          <w:sz w:val="22"/>
          <w:szCs w:val="22"/>
        </w:rPr>
      </w:pP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and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w:t>
      </w:r>
    </w:p>
    <w:p w14:paraId="7BDD944B" w14:textId="47F18D08" w:rsidR="007F484B" w:rsidRPr="006F49E6" w:rsidRDefault="007F484B" w:rsidP="00694D63">
      <w:pPr>
        <w:rPr>
          <w:rFonts w:ascii="Arial" w:hAnsi="Arial" w:cs="Arial"/>
          <w:sz w:val="22"/>
          <w:szCs w:val="22"/>
        </w:rPr>
      </w:pPr>
      <w:proofErr w:type="spellStart"/>
      <w:r w:rsidRPr="006F49E6">
        <w:rPr>
          <w:rFonts w:ascii="Arial" w:hAnsi="Arial" w:cs="Arial"/>
          <w:sz w:val="22"/>
          <w:szCs w:val="22"/>
        </w:rPr>
        <w:t>Nothin</w:t>
      </w:r>
      <w:proofErr w:type="spellEnd"/>
      <w:r w:rsidRPr="006F49E6">
        <w:rPr>
          <w:rFonts w:ascii="Arial" w:hAnsi="Arial" w:cs="Arial"/>
          <w:sz w:val="22"/>
          <w:szCs w:val="22"/>
        </w:rPr>
        <w:t>’ could be grander than that girl from Ecbatana!</w:t>
      </w:r>
    </w:p>
    <w:p w14:paraId="18BC3843" w14:textId="07C71957" w:rsidR="007F484B" w:rsidRPr="006F49E6" w:rsidRDefault="007F484B" w:rsidP="00694D63">
      <w:pPr>
        <w:rPr>
          <w:rFonts w:ascii="Arial" w:hAnsi="Arial" w:cs="Arial"/>
          <w:sz w:val="22"/>
          <w:szCs w:val="22"/>
        </w:rPr>
      </w:pPr>
    </w:p>
    <w:p w14:paraId="6861AA36" w14:textId="05CBBFAC" w:rsidR="007F484B" w:rsidRPr="006F49E6" w:rsidRDefault="007F484B" w:rsidP="007F484B">
      <w:pPr>
        <w:rPr>
          <w:rFonts w:ascii="Arial" w:hAnsi="Arial" w:cs="Arial"/>
          <w:b/>
          <w:bCs/>
          <w:sz w:val="22"/>
          <w:szCs w:val="22"/>
        </w:rPr>
      </w:pPr>
      <w:r w:rsidRPr="006F49E6">
        <w:rPr>
          <w:rFonts w:ascii="Arial" w:hAnsi="Arial" w:cs="Arial"/>
          <w:b/>
          <w:bCs/>
          <w:sz w:val="22"/>
          <w:szCs w:val="22"/>
        </w:rPr>
        <w:t xml:space="preserve">Haman, </w:t>
      </w: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w:t>
      </w:r>
    </w:p>
    <w:p w14:paraId="7484EC18" w14:textId="5FAB4D63" w:rsidR="007F484B" w:rsidRPr="006F49E6" w:rsidRDefault="007F484B" w:rsidP="007F484B">
      <w:pPr>
        <w:rPr>
          <w:rFonts w:ascii="Arial" w:hAnsi="Arial" w:cs="Arial"/>
          <w:sz w:val="22"/>
          <w:szCs w:val="22"/>
        </w:rPr>
      </w:pPr>
      <w:r w:rsidRPr="006F49E6">
        <w:rPr>
          <w:rFonts w:ascii="Arial" w:hAnsi="Arial" w:cs="Arial"/>
          <w:sz w:val="22"/>
          <w:szCs w:val="22"/>
        </w:rPr>
        <w:t>In the contest,</w:t>
      </w:r>
    </w:p>
    <w:p w14:paraId="62083A20" w14:textId="1BA614D1" w:rsidR="007F484B" w:rsidRPr="006F49E6" w:rsidRDefault="007F484B" w:rsidP="007F484B">
      <w:pPr>
        <w:rPr>
          <w:rFonts w:ascii="Arial" w:hAnsi="Arial" w:cs="Arial"/>
          <w:sz w:val="22"/>
          <w:szCs w:val="22"/>
        </w:rPr>
      </w:pPr>
      <w:r w:rsidRPr="006F49E6">
        <w:rPr>
          <w:rFonts w:ascii="Arial" w:hAnsi="Arial" w:cs="Arial"/>
          <w:sz w:val="22"/>
          <w:szCs w:val="22"/>
        </w:rPr>
        <w:t>In the contest,</w:t>
      </w:r>
    </w:p>
    <w:p w14:paraId="4D795670" w14:textId="42F5EF96" w:rsidR="007F484B" w:rsidRPr="006F49E6" w:rsidRDefault="007F484B" w:rsidP="007F484B">
      <w:pPr>
        <w:rPr>
          <w:rFonts w:ascii="Arial" w:hAnsi="Arial" w:cs="Arial"/>
          <w:sz w:val="22"/>
          <w:szCs w:val="22"/>
        </w:rPr>
      </w:pPr>
    </w:p>
    <w:p w14:paraId="6FF532B8" w14:textId="1775B5C4" w:rsidR="007F484B" w:rsidRPr="006F49E6" w:rsidRDefault="007F484B" w:rsidP="007F484B">
      <w:pPr>
        <w:rPr>
          <w:rFonts w:ascii="Arial" w:hAnsi="Arial" w:cs="Arial"/>
          <w:b/>
          <w:bCs/>
          <w:sz w:val="22"/>
          <w:szCs w:val="22"/>
        </w:rPr>
      </w:pPr>
      <w:r w:rsidRPr="006F49E6">
        <w:rPr>
          <w:rFonts w:ascii="Arial" w:hAnsi="Arial" w:cs="Arial"/>
          <w:b/>
          <w:bCs/>
          <w:sz w:val="22"/>
          <w:szCs w:val="22"/>
        </w:rPr>
        <w:t>Haman:</w:t>
      </w:r>
    </w:p>
    <w:p w14:paraId="15472A77" w14:textId="77777777" w:rsidR="007F484B" w:rsidRPr="006F49E6" w:rsidRDefault="007F484B" w:rsidP="007F484B">
      <w:pPr>
        <w:rPr>
          <w:rFonts w:ascii="Arial" w:hAnsi="Arial" w:cs="Arial"/>
          <w:sz w:val="22"/>
          <w:szCs w:val="22"/>
        </w:rPr>
      </w:pPr>
      <w:proofErr w:type="spellStart"/>
      <w:proofErr w:type="gramStart"/>
      <w:r w:rsidRPr="006F49E6">
        <w:rPr>
          <w:rFonts w:ascii="Arial" w:hAnsi="Arial" w:cs="Arial"/>
          <w:sz w:val="22"/>
          <w:szCs w:val="22"/>
        </w:rPr>
        <w:t>Its</w:t>
      </w:r>
      <w:proofErr w:type="spellEnd"/>
      <w:proofErr w:type="gramEnd"/>
      <w:r w:rsidRPr="006F49E6">
        <w:rPr>
          <w:rFonts w:ascii="Arial" w:hAnsi="Arial" w:cs="Arial"/>
          <w:sz w:val="22"/>
          <w:szCs w:val="22"/>
        </w:rPr>
        <w:t xml:space="preserve"> great, let’s celebrate </w:t>
      </w:r>
    </w:p>
    <w:p w14:paraId="2FBF62D0" w14:textId="77777777" w:rsidR="007F484B" w:rsidRPr="006F49E6" w:rsidRDefault="007F484B" w:rsidP="007F484B">
      <w:pPr>
        <w:rPr>
          <w:rFonts w:ascii="Arial" w:hAnsi="Arial" w:cs="Arial"/>
          <w:sz w:val="22"/>
          <w:szCs w:val="22"/>
        </w:rPr>
      </w:pPr>
      <w:r w:rsidRPr="006F49E6">
        <w:rPr>
          <w:rFonts w:ascii="Arial" w:hAnsi="Arial" w:cs="Arial"/>
          <w:sz w:val="22"/>
          <w:szCs w:val="22"/>
        </w:rPr>
        <w:t>Good contest</w:t>
      </w:r>
    </w:p>
    <w:p w14:paraId="5C3E950F" w14:textId="77777777" w:rsidR="007F484B" w:rsidRPr="006F49E6" w:rsidRDefault="007F484B" w:rsidP="007F484B">
      <w:pPr>
        <w:rPr>
          <w:rFonts w:ascii="Arial" w:hAnsi="Arial" w:cs="Arial"/>
          <w:sz w:val="22"/>
          <w:szCs w:val="22"/>
        </w:rPr>
      </w:pPr>
      <w:r w:rsidRPr="006F49E6">
        <w:rPr>
          <w:rFonts w:ascii="Arial" w:hAnsi="Arial" w:cs="Arial"/>
          <w:sz w:val="22"/>
          <w:szCs w:val="22"/>
        </w:rPr>
        <w:t>Good contest for you!</w:t>
      </w:r>
    </w:p>
    <w:p w14:paraId="7C23DE84" w14:textId="7D92AAD4" w:rsidR="007F484B" w:rsidRPr="006F49E6" w:rsidRDefault="007F484B" w:rsidP="00694D63">
      <w:pPr>
        <w:rPr>
          <w:rFonts w:ascii="Arial" w:hAnsi="Arial" w:cs="Arial"/>
          <w:sz w:val="22"/>
          <w:szCs w:val="22"/>
        </w:rPr>
      </w:pPr>
    </w:p>
    <w:p w14:paraId="5742CA04" w14:textId="384CDA17" w:rsidR="007F484B" w:rsidRPr="006F49E6" w:rsidRDefault="007F484B" w:rsidP="007F484B">
      <w:pPr>
        <w:rPr>
          <w:rFonts w:ascii="Arial" w:hAnsi="Arial" w:cs="Arial"/>
          <w:b/>
          <w:bCs/>
          <w:sz w:val="22"/>
          <w:szCs w:val="22"/>
        </w:rPr>
      </w:pP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and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w:t>
      </w:r>
    </w:p>
    <w:p w14:paraId="382F0DBE" w14:textId="0C1FB5D0" w:rsidR="00592467" w:rsidRPr="006F49E6" w:rsidRDefault="00445C9C" w:rsidP="007F484B">
      <w:pPr>
        <w:rPr>
          <w:rFonts w:ascii="Arial" w:hAnsi="Arial" w:cs="Arial"/>
          <w:sz w:val="22"/>
          <w:szCs w:val="22"/>
        </w:rPr>
      </w:pPr>
      <w:r w:rsidRPr="006F49E6">
        <w:rPr>
          <w:rFonts w:ascii="Arial" w:hAnsi="Arial" w:cs="Arial"/>
          <w:sz w:val="22"/>
          <w:szCs w:val="22"/>
        </w:rPr>
        <w:t>It might</w:t>
      </w:r>
      <w:r w:rsidR="00D2186A">
        <w:rPr>
          <w:rFonts w:ascii="Arial" w:hAnsi="Arial" w:cs="Arial"/>
          <w:sz w:val="22"/>
          <w:szCs w:val="22"/>
        </w:rPr>
        <w:t xml:space="preserve"> be</w:t>
      </w:r>
      <w:r w:rsidRPr="006F49E6">
        <w:rPr>
          <w:rFonts w:ascii="Arial" w:hAnsi="Arial" w:cs="Arial"/>
          <w:sz w:val="22"/>
          <w:szCs w:val="22"/>
        </w:rPr>
        <w:t xml:space="preserve"> just a</w:t>
      </w:r>
      <w:r w:rsidR="00592467" w:rsidRPr="006F49E6">
        <w:rPr>
          <w:rFonts w:ascii="Arial" w:hAnsi="Arial" w:cs="Arial"/>
          <w:sz w:val="22"/>
          <w:szCs w:val="22"/>
        </w:rPr>
        <w:t xml:space="preserve"> </w:t>
      </w:r>
      <w:r w:rsidRPr="006F49E6">
        <w:rPr>
          <w:rFonts w:ascii="Arial" w:hAnsi="Arial" w:cs="Arial"/>
          <w:sz w:val="22"/>
          <w:szCs w:val="22"/>
        </w:rPr>
        <w:t>hot-</w:t>
      </w:r>
      <w:r w:rsidR="00592467" w:rsidRPr="006F49E6">
        <w:rPr>
          <w:rFonts w:ascii="Arial" w:hAnsi="Arial" w:cs="Arial"/>
          <w:sz w:val="22"/>
          <w:szCs w:val="22"/>
        </w:rPr>
        <w:t>kiss</w:t>
      </w:r>
    </w:p>
    <w:p w14:paraId="775767A3" w14:textId="1E7C07D9" w:rsidR="007F484B" w:rsidRPr="006F49E6" w:rsidRDefault="00592467" w:rsidP="007F484B">
      <w:pPr>
        <w:rPr>
          <w:rFonts w:ascii="Arial" w:hAnsi="Arial" w:cs="Arial"/>
          <w:sz w:val="22"/>
          <w:szCs w:val="22"/>
        </w:rPr>
      </w:pPr>
      <w:r w:rsidRPr="006F49E6">
        <w:rPr>
          <w:rFonts w:ascii="Arial" w:hAnsi="Arial" w:cs="Arial"/>
          <w:sz w:val="22"/>
          <w:szCs w:val="22"/>
        </w:rPr>
        <w:t>From a doll</w:t>
      </w:r>
      <w:r w:rsidR="0078172C">
        <w:rPr>
          <w:rFonts w:ascii="Arial" w:hAnsi="Arial" w:cs="Arial"/>
          <w:sz w:val="22"/>
          <w:szCs w:val="22"/>
        </w:rPr>
        <w:t>y</w:t>
      </w:r>
      <w:r w:rsidRPr="006F49E6">
        <w:rPr>
          <w:rFonts w:ascii="Arial" w:hAnsi="Arial" w:cs="Arial"/>
          <w:sz w:val="22"/>
          <w:szCs w:val="22"/>
        </w:rPr>
        <w:t xml:space="preserve"> in </w:t>
      </w:r>
      <w:r w:rsidR="00445C9C" w:rsidRPr="006F49E6">
        <w:rPr>
          <w:rFonts w:ascii="Arial" w:hAnsi="Arial" w:cs="Arial"/>
          <w:sz w:val="22"/>
          <w:szCs w:val="22"/>
        </w:rPr>
        <w:t>Per</w:t>
      </w:r>
      <w:r w:rsidR="000773AF" w:rsidRPr="006F49E6">
        <w:rPr>
          <w:rFonts w:ascii="Arial" w:hAnsi="Arial" w:cs="Arial"/>
          <w:sz w:val="22"/>
          <w:szCs w:val="22"/>
        </w:rPr>
        <w:t>-</w:t>
      </w:r>
      <w:proofErr w:type="spellStart"/>
      <w:r w:rsidR="00445C9C" w:rsidRPr="006F49E6">
        <w:rPr>
          <w:rFonts w:ascii="Arial" w:hAnsi="Arial" w:cs="Arial"/>
          <w:sz w:val="22"/>
          <w:szCs w:val="22"/>
        </w:rPr>
        <w:t>sep</w:t>
      </w:r>
      <w:proofErr w:type="spellEnd"/>
      <w:r w:rsidR="000773AF" w:rsidRPr="006F49E6">
        <w:rPr>
          <w:rFonts w:ascii="Arial" w:hAnsi="Arial" w:cs="Arial"/>
          <w:sz w:val="22"/>
          <w:szCs w:val="22"/>
        </w:rPr>
        <w:t>-</w:t>
      </w:r>
      <w:proofErr w:type="spellStart"/>
      <w:r w:rsidR="00445C9C" w:rsidRPr="006F49E6">
        <w:rPr>
          <w:rFonts w:ascii="Arial" w:hAnsi="Arial" w:cs="Arial"/>
          <w:sz w:val="22"/>
          <w:szCs w:val="22"/>
        </w:rPr>
        <w:t>olis</w:t>
      </w:r>
      <w:proofErr w:type="spellEnd"/>
      <w:r w:rsidRPr="006F49E6">
        <w:rPr>
          <w:rFonts w:ascii="Arial" w:hAnsi="Arial" w:cs="Arial"/>
          <w:sz w:val="22"/>
          <w:szCs w:val="22"/>
        </w:rPr>
        <w:t>!</w:t>
      </w:r>
    </w:p>
    <w:p w14:paraId="5BEB3428" w14:textId="693CC2BD" w:rsidR="00445C9C" w:rsidRPr="006F49E6" w:rsidRDefault="00445C9C" w:rsidP="007F484B">
      <w:pPr>
        <w:rPr>
          <w:rFonts w:ascii="Arial" w:hAnsi="Arial" w:cs="Arial"/>
          <w:sz w:val="22"/>
          <w:szCs w:val="22"/>
        </w:rPr>
      </w:pPr>
    </w:p>
    <w:p w14:paraId="50D8BF2B" w14:textId="1E88ECDC" w:rsidR="00445C9C" w:rsidRPr="006F49E6" w:rsidRDefault="00445C9C" w:rsidP="00445C9C">
      <w:pPr>
        <w:rPr>
          <w:rFonts w:ascii="Arial" w:hAnsi="Arial" w:cs="Arial"/>
          <w:b/>
          <w:bCs/>
          <w:sz w:val="22"/>
          <w:szCs w:val="22"/>
        </w:rPr>
      </w:pPr>
      <w:proofErr w:type="spellStart"/>
      <w:r w:rsidRPr="006F49E6">
        <w:rPr>
          <w:rFonts w:ascii="Arial" w:hAnsi="Arial" w:cs="Arial"/>
          <w:b/>
          <w:bCs/>
          <w:sz w:val="22"/>
          <w:szCs w:val="22"/>
        </w:rPr>
        <w:t>Shethar</w:t>
      </w:r>
      <w:proofErr w:type="spellEnd"/>
      <w:r w:rsidRPr="006F49E6">
        <w:rPr>
          <w:rFonts w:ascii="Arial" w:hAnsi="Arial" w:cs="Arial"/>
          <w:b/>
          <w:bCs/>
          <w:sz w:val="22"/>
          <w:szCs w:val="22"/>
        </w:rPr>
        <w:t xml:space="preserve">: </w:t>
      </w:r>
      <w:r w:rsidR="00330EF3">
        <w:rPr>
          <w:rFonts w:ascii="Arial" w:hAnsi="Arial" w:cs="Arial"/>
          <w:sz w:val="22"/>
          <w:szCs w:val="22"/>
        </w:rPr>
        <w:t>[Scott]</w:t>
      </w:r>
    </w:p>
    <w:p w14:paraId="5B07AF31" w14:textId="5226C0CD" w:rsidR="00445C9C" w:rsidRPr="006F49E6" w:rsidRDefault="00445C9C" w:rsidP="007F484B">
      <w:pPr>
        <w:rPr>
          <w:rFonts w:ascii="Arial" w:hAnsi="Arial" w:cs="Arial"/>
          <w:sz w:val="22"/>
          <w:szCs w:val="22"/>
        </w:rPr>
      </w:pPr>
      <w:r w:rsidRPr="006F49E6">
        <w:rPr>
          <w:rFonts w:ascii="Arial" w:hAnsi="Arial" w:cs="Arial"/>
          <w:sz w:val="22"/>
          <w:szCs w:val="22"/>
        </w:rPr>
        <w:t xml:space="preserve">When we </w:t>
      </w:r>
      <w:r w:rsidR="006F4268" w:rsidRPr="006F49E6">
        <w:rPr>
          <w:rFonts w:ascii="Arial" w:hAnsi="Arial" w:cs="Arial"/>
          <w:sz w:val="22"/>
          <w:szCs w:val="22"/>
        </w:rPr>
        <w:t>watched the talkie show</w:t>
      </w:r>
    </w:p>
    <w:p w14:paraId="33BF4A72" w14:textId="02A64EEE" w:rsidR="006F4268" w:rsidRPr="006F49E6" w:rsidRDefault="006F4268" w:rsidP="007F484B">
      <w:pPr>
        <w:rPr>
          <w:rFonts w:ascii="Arial" w:hAnsi="Arial" w:cs="Arial"/>
          <w:sz w:val="22"/>
          <w:szCs w:val="22"/>
        </w:rPr>
      </w:pPr>
      <w:r w:rsidRPr="006F49E6">
        <w:rPr>
          <w:rFonts w:ascii="Arial" w:hAnsi="Arial" w:cs="Arial"/>
          <w:sz w:val="22"/>
          <w:szCs w:val="22"/>
        </w:rPr>
        <w:t>The party wasn’t bright</w:t>
      </w:r>
    </w:p>
    <w:p w14:paraId="412EA0C1" w14:textId="5A91583E" w:rsidR="006F4268" w:rsidRPr="006F49E6" w:rsidRDefault="006F4268" w:rsidP="007F484B">
      <w:pPr>
        <w:rPr>
          <w:rFonts w:ascii="Arial" w:hAnsi="Arial" w:cs="Arial"/>
          <w:sz w:val="22"/>
          <w:szCs w:val="22"/>
        </w:rPr>
      </w:pPr>
      <w:r w:rsidRPr="006F49E6">
        <w:rPr>
          <w:rFonts w:ascii="Arial" w:hAnsi="Arial" w:cs="Arial"/>
          <w:sz w:val="22"/>
          <w:szCs w:val="22"/>
        </w:rPr>
        <w:t>But came the dawn</w:t>
      </w:r>
    </w:p>
    <w:p w14:paraId="14F32FC6" w14:textId="156E225B" w:rsidR="006F4268" w:rsidRPr="006F49E6" w:rsidRDefault="006F4268" w:rsidP="007F484B">
      <w:pPr>
        <w:rPr>
          <w:rFonts w:ascii="Arial" w:hAnsi="Arial" w:cs="Arial"/>
          <w:sz w:val="22"/>
          <w:szCs w:val="22"/>
        </w:rPr>
      </w:pPr>
      <w:r w:rsidRPr="006F49E6">
        <w:rPr>
          <w:rFonts w:ascii="Arial" w:hAnsi="Arial" w:cs="Arial"/>
          <w:sz w:val="22"/>
          <w:szCs w:val="22"/>
        </w:rPr>
        <w:t>The contest</w:t>
      </w:r>
      <w:r w:rsidR="00D2186A">
        <w:rPr>
          <w:rFonts w:ascii="Arial" w:hAnsi="Arial" w:cs="Arial"/>
          <w:sz w:val="22"/>
          <w:szCs w:val="22"/>
        </w:rPr>
        <w:t>’</w:t>
      </w:r>
      <w:r w:rsidRPr="006F49E6">
        <w:rPr>
          <w:rFonts w:ascii="Arial" w:hAnsi="Arial" w:cs="Arial"/>
          <w:sz w:val="22"/>
          <w:szCs w:val="22"/>
        </w:rPr>
        <w:t xml:space="preserve">s on </w:t>
      </w:r>
    </w:p>
    <w:p w14:paraId="5872DFA4" w14:textId="4ED05109" w:rsidR="006F4268" w:rsidRPr="006F49E6" w:rsidRDefault="006F4268" w:rsidP="007F484B">
      <w:pPr>
        <w:rPr>
          <w:rFonts w:ascii="Arial" w:hAnsi="Arial" w:cs="Arial"/>
          <w:sz w:val="22"/>
          <w:szCs w:val="22"/>
        </w:rPr>
      </w:pPr>
      <w:r w:rsidRPr="006F49E6">
        <w:rPr>
          <w:rFonts w:ascii="Arial" w:hAnsi="Arial" w:cs="Arial"/>
          <w:sz w:val="22"/>
          <w:szCs w:val="22"/>
        </w:rPr>
        <w:t xml:space="preserve">Let’s round up </w:t>
      </w:r>
      <w:proofErr w:type="spellStart"/>
      <w:r w:rsidRPr="006F49E6">
        <w:rPr>
          <w:rFonts w:ascii="Arial" w:hAnsi="Arial" w:cs="Arial"/>
          <w:sz w:val="22"/>
          <w:szCs w:val="22"/>
        </w:rPr>
        <w:t>ev’ry</w:t>
      </w:r>
      <w:proofErr w:type="spellEnd"/>
      <w:r w:rsidRPr="006F49E6">
        <w:rPr>
          <w:rFonts w:ascii="Arial" w:hAnsi="Arial" w:cs="Arial"/>
          <w:sz w:val="22"/>
          <w:szCs w:val="22"/>
        </w:rPr>
        <w:t xml:space="preserve"> </w:t>
      </w:r>
      <w:r w:rsidR="003E0F8B">
        <w:rPr>
          <w:rFonts w:ascii="Arial" w:hAnsi="Arial" w:cs="Arial"/>
          <w:sz w:val="22"/>
          <w:szCs w:val="22"/>
        </w:rPr>
        <w:t>gal</w:t>
      </w:r>
      <w:r w:rsidRPr="006F49E6">
        <w:rPr>
          <w:rFonts w:ascii="Arial" w:hAnsi="Arial" w:cs="Arial"/>
          <w:sz w:val="22"/>
          <w:szCs w:val="22"/>
        </w:rPr>
        <w:t xml:space="preserve"> in sight</w:t>
      </w:r>
    </w:p>
    <w:p w14:paraId="1FBD65E0" w14:textId="3FFA13F9" w:rsidR="006F4268" w:rsidRPr="006F49E6" w:rsidRDefault="006F4268" w:rsidP="007F484B">
      <w:pPr>
        <w:rPr>
          <w:rFonts w:ascii="Arial" w:hAnsi="Arial" w:cs="Arial"/>
          <w:sz w:val="22"/>
          <w:szCs w:val="22"/>
        </w:rPr>
      </w:pPr>
    </w:p>
    <w:p w14:paraId="66A54A71" w14:textId="77777777" w:rsidR="006F4268" w:rsidRPr="006F49E6" w:rsidRDefault="006F4268" w:rsidP="006F4268">
      <w:pPr>
        <w:rPr>
          <w:rFonts w:ascii="Arial" w:hAnsi="Arial" w:cs="Arial"/>
          <w:b/>
          <w:bCs/>
          <w:sz w:val="22"/>
          <w:szCs w:val="22"/>
        </w:rPr>
      </w:pP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and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w:t>
      </w:r>
    </w:p>
    <w:p w14:paraId="77DD09E0" w14:textId="22EF9D71" w:rsidR="006F4268" w:rsidRPr="006F49E6" w:rsidRDefault="006F4268" w:rsidP="007F484B">
      <w:pPr>
        <w:rPr>
          <w:rFonts w:ascii="Arial" w:hAnsi="Arial" w:cs="Arial"/>
          <w:sz w:val="22"/>
          <w:szCs w:val="22"/>
        </w:rPr>
      </w:pPr>
      <w:r w:rsidRPr="006F49E6">
        <w:rPr>
          <w:rFonts w:ascii="Arial" w:hAnsi="Arial" w:cs="Arial"/>
          <w:sz w:val="22"/>
          <w:szCs w:val="22"/>
        </w:rPr>
        <w:t xml:space="preserve">So say, </w:t>
      </w:r>
      <w:r w:rsidR="00D2186A" w:rsidRPr="00D2186A">
        <w:rPr>
          <w:rFonts w:ascii="Arial" w:hAnsi="Arial" w:cs="Arial"/>
          <w:sz w:val="22"/>
          <w:szCs w:val="22"/>
          <w:u w:val="single"/>
        </w:rPr>
        <w:t>g</w:t>
      </w:r>
      <w:r w:rsidRPr="00D2186A">
        <w:rPr>
          <w:rFonts w:ascii="Arial" w:hAnsi="Arial" w:cs="Arial"/>
          <w:sz w:val="22"/>
          <w:szCs w:val="22"/>
          <w:u w:val="single"/>
        </w:rPr>
        <w:t>ood</w:t>
      </w:r>
      <w:r w:rsidRPr="006F49E6">
        <w:rPr>
          <w:rFonts w:ascii="Arial" w:hAnsi="Arial" w:cs="Arial"/>
          <w:sz w:val="22"/>
          <w:szCs w:val="22"/>
        </w:rPr>
        <w:t xml:space="preserve"> </w:t>
      </w:r>
      <w:r w:rsidR="00D2186A">
        <w:rPr>
          <w:rFonts w:ascii="Arial" w:hAnsi="Arial" w:cs="Arial"/>
          <w:sz w:val="22"/>
          <w:szCs w:val="22"/>
        </w:rPr>
        <w:t>c</w:t>
      </w:r>
      <w:r w:rsidRPr="006F49E6">
        <w:rPr>
          <w:rFonts w:ascii="Arial" w:hAnsi="Arial" w:cs="Arial"/>
          <w:sz w:val="22"/>
          <w:szCs w:val="22"/>
        </w:rPr>
        <w:t>ontest!</w:t>
      </w:r>
    </w:p>
    <w:p w14:paraId="70BA7DB5" w14:textId="76CB3516" w:rsidR="00445C9C" w:rsidRPr="006F49E6" w:rsidRDefault="00445C9C" w:rsidP="007F484B">
      <w:pPr>
        <w:rPr>
          <w:rFonts w:ascii="Arial" w:hAnsi="Arial" w:cs="Arial"/>
          <w:sz w:val="22"/>
          <w:szCs w:val="22"/>
        </w:rPr>
      </w:pPr>
    </w:p>
    <w:p w14:paraId="31714EDC" w14:textId="7307EE02" w:rsidR="006F4268" w:rsidRPr="006F49E6" w:rsidRDefault="006F4268" w:rsidP="006F4268">
      <w:pPr>
        <w:rPr>
          <w:rFonts w:ascii="Arial" w:hAnsi="Arial" w:cs="Arial"/>
          <w:b/>
          <w:bCs/>
          <w:sz w:val="22"/>
          <w:szCs w:val="22"/>
        </w:rPr>
      </w:pPr>
      <w:r w:rsidRPr="006F49E6">
        <w:rPr>
          <w:rFonts w:ascii="Arial" w:hAnsi="Arial" w:cs="Arial"/>
          <w:b/>
          <w:bCs/>
          <w:sz w:val="22"/>
          <w:szCs w:val="22"/>
        </w:rPr>
        <w:lastRenderedPageBreak/>
        <w:t>Haman:</w:t>
      </w:r>
    </w:p>
    <w:p w14:paraId="24D8863F" w14:textId="55800EBF" w:rsidR="006F4268" w:rsidRPr="006F49E6" w:rsidRDefault="006F4268" w:rsidP="006F4268">
      <w:pPr>
        <w:rPr>
          <w:rFonts w:ascii="Arial" w:hAnsi="Arial" w:cs="Arial"/>
          <w:sz w:val="22"/>
          <w:szCs w:val="22"/>
        </w:rPr>
      </w:pPr>
      <w:r w:rsidRPr="00D2186A">
        <w:rPr>
          <w:rFonts w:ascii="Arial" w:hAnsi="Arial" w:cs="Arial"/>
          <w:sz w:val="22"/>
          <w:szCs w:val="22"/>
          <w:u w:val="single"/>
        </w:rPr>
        <w:t>Good</w:t>
      </w:r>
      <w:r w:rsidRPr="006F49E6">
        <w:rPr>
          <w:rFonts w:ascii="Arial" w:hAnsi="Arial" w:cs="Arial"/>
          <w:sz w:val="22"/>
          <w:szCs w:val="22"/>
        </w:rPr>
        <w:t xml:space="preserve"> </w:t>
      </w:r>
      <w:r w:rsidR="00D2186A">
        <w:rPr>
          <w:rFonts w:ascii="Arial" w:hAnsi="Arial" w:cs="Arial"/>
          <w:sz w:val="22"/>
          <w:szCs w:val="22"/>
        </w:rPr>
        <w:t>c</w:t>
      </w:r>
      <w:r w:rsidRPr="006F49E6">
        <w:rPr>
          <w:rFonts w:ascii="Arial" w:hAnsi="Arial" w:cs="Arial"/>
          <w:sz w:val="22"/>
          <w:szCs w:val="22"/>
        </w:rPr>
        <w:t>ontest!</w:t>
      </w:r>
    </w:p>
    <w:p w14:paraId="1242B9A4" w14:textId="77777777" w:rsidR="006F4268" w:rsidRPr="006F49E6" w:rsidRDefault="006F4268" w:rsidP="006F4268">
      <w:pPr>
        <w:rPr>
          <w:rFonts w:ascii="Arial" w:hAnsi="Arial" w:cs="Arial"/>
          <w:b/>
          <w:bCs/>
          <w:sz w:val="22"/>
          <w:szCs w:val="22"/>
        </w:rPr>
      </w:pPr>
    </w:p>
    <w:p w14:paraId="7FB09CC1" w14:textId="5DEF6875" w:rsidR="00B829C6" w:rsidRPr="006F49E6" w:rsidRDefault="00B829C6" w:rsidP="00B829C6">
      <w:pPr>
        <w:rPr>
          <w:rFonts w:ascii="Arial" w:hAnsi="Arial" w:cs="Arial"/>
          <w:b/>
          <w:bCs/>
          <w:sz w:val="22"/>
          <w:szCs w:val="22"/>
        </w:rPr>
      </w:pP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 King A: </w:t>
      </w:r>
    </w:p>
    <w:p w14:paraId="6CC089BF" w14:textId="5468C50F" w:rsidR="006F4268" w:rsidRPr="006F49E6" w:rsidRDefault="00B829C6" w:rsidP="007F484B">
      <w:pPr>
        <w:rPr>
          <w:rFonts w:ascii="Arial" w:hAnsi="Arial" w:cs="Arial"/>
          <w:sz w:val="22"/>
          <w:szCs w:val="22"/>
        </w:rPr>
      </w:pPr>
      <w:r w:rsidRPr="006F49E6">
        <w:rPr>
          <w:rFonts w:ascii="Arial" w:hAnsi="Arial" w:cs="Arial"/>
          <w:sz w:val="22"/>
          <w:szCs w:val="22"/>
        </w:rPr>
        <w:t xml:space="preserve">New stars are </w:t>
      </w:r>
      <w:proofErr w:type="spellStart"/>
      <w:r w:rsidRPr="006F49E6">
        <w:rPr>
          <w:rFonts w:ascii="Arial" w:hAnsi="Arial" w:cs="Arial"/>
          <w:sz w:val="22"/>
          <w:szCs w:val="22"/>
        </w:rPr>
        <w:t>shinning</w:t>
      </w:r>
      <w:proofErr w:type="spellEnd"/>
      <w:r w:rsidRPr="006F49E6">
        <w:rPr>
          <w:rFonts w:ascii="Arial" w:hAnsi="Arial" w:cs="Arial"/>
          <w:sz w:val="22"/>
          <w:szCs w:val="22"/>
        </w:rPr>
        <w:t xml:space="preserve"> through</w:t>
      </w:r>
    </w:p>
    <w:p w14:paraId="26F62863" w14:textId="77777777" w:rsidR="000773AF" w:rsidRPr="006F49E6" w:rsidRDefault="000773AF" w:rsidP="00B829C6">
      <w:pPr>
        <w:rPr>
          <w:rFonts w:ascii="Arial" w:hAnsi="Arial" w:cs="Arial"/>
          <w:b/>
          <w:bCs/>
          <w:sz w:val="22"/>
          <w:szCs w:val="22"/>
        </w:rPr>
      </w:pPr>
    </w:p>
    <w:p w14:paraId="47BE6D66" w14:textId="5FAA651E" w:rsidR="00B829C6" w:rsidRPr="006F49E6" w:rsidRDefault="00B829C6" w:rsidP="00B829C6">
      <w:pPr>
        <w:rPr>
          <w:rFonts w:ascii="Arial" w:hAnsi="Arial" w:cs="Arial"/>
          <w:b/>
          <w:bCs/>
          <w:sz w:val="22"/>
          <w:szCs w:val="22"/>
        </w:rPr>
      </w:pPr>
      <w:r w:rsidRPr="006F49E6">
        <w:rPr>
          <w:rFonts w:ascii="Arial" w:hAnsi="Arial" w:cs="Arial"/>
          <w:b/>
          <w:bCs/>
          <w:sz w:val="22"/>
          <w:szCs w:val="22"/>
        </w:rPr>
        <w:t>Haman:</w:t>
      </w:r>
    </w:p>
    <w:p w14:paraId="6F77C961" w14:textId="3E903AA8" w:rsidR="00B829C6" w:rsidRPr="006F49E6" w:rsidRDefault="00B829C6" w:rsidP="00B829C6">
      <w:pPr>
        <w:rPr>
          <w:rFonts w:ascii="Arial" w:hAnsi="Arial" w:cs="Arial"/>
          <w:sz w:val="22"/>
          <w:szCs w:val="22"/>
        </w:rPr>
      </w:pPr>
      <w:r w:rsidRPr="006F49E6">
        <w:rPr>
          <w:rFonts w:ascii="Arial" w:hAnsi="Arial" w:cs="Arial"/>
          <w:sz w:val="22"/>
          <w:szCs w:val="22"/>
        </w:rPr>
        <w:t xml:space="preserve">Good </w:t>
      </w:r>
      <w:r w:rsidR="00D2186A">
        <w:rPr>
          <w:rFonts w:ascii="Arial" w:hAnsi="Arial" w:cs="Arial"/>
          <w:sz w:val="22"/>
          <w:szCs w:val="22"/>
        </w:rPr>
        <w:t>c</w:t>
      </w:r>
      <w:r w:rsidRPr="006F49E6">
        <w:rPr>
          <w:rFonts w:ascii="Arial" w:hAnsi="Arial" w:cs="Arial"/>
          <w:sz w:val="22"/>
          <w:szCs w:val="22"/>
        </w:rPr>
        <w:t>ontest!</w:t>
      </w:r>
    </w:p>
    <w:p w14:paraId="7E75DEAD" w14:textId="0AEC8A83" w:rsidR="00B829C6" w:rsidRPr="006F49E6" w:rsidRDefault="00B829C6" w:rsidP="00B829C6">
      <w:pPr>
        <w:rPr>
          <w:rFonts w:ascii="Arial" w:hAnsi="Arial" w:cs="Arial"/>
          <w:sz w:val="22"/>
          <w:szCs w:val="22"/>
        </w:rPr>
      </w:pPr>
    </w:p>
    <w:p w14:paraId="6E7F536A" w14:textId="77777777" w:rsidR="00B829C6" w:rsidRPr="006F49E6" w:rsidRDefault="00B829C6" w:rsidP="00B829C6">
      <w:pPr>
        <w:rPr>
          <w:rFonts w:ascii="Arial" w:hAnsi="Arial" w:cs="Arial"/>
          <w:b/>
          <w:bCs/>
          <w:sz w:val="22"/>
          <w:szCs w:val="22"/>
        </w:rPr>
      </w:pP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 King A: </w:t>
      </w:r>
    </w:p>
    <w:p w14:paraId="6A6EFF85" w14:textId="7D597006" w:rsidR="00B829C6" w:rsidRPr="006F49E6" w:rsidRDefault="00B829C6" w:rsidP="00B829C6">
      <w:pPr>
        <w:rPr>
          <w:rFonts w:ascii="Arial" w:hAnsi="Arial" w:cs="Arial"/>
          <w:sz w:val="22"/>
          <w:szCs w:val="22"/>
        </w:rPr>
      </w:pPr>
      <w:r w:rsidRPr="006F49E6">
        <w:rPr>
          <w:rFonts w:ascii="Arial" w:hAnsi="Arial" w:cs="Arial"/>
          <w:sz w:val="22"/>
          <w:szCs w:val="22"/>
        </w:rPr>
        <w:t xml:space="preserve">Good </w:t>
      </w:r>
      <w:r w:rsidR="00D2186A">
        <w:rPr>
          <w:rFonts w:ascii="Arial" w:hAnsi="Arial" w:cs="Arial"/>
          <w:sz w:val="22"/>
          <w:szCs w:val="22"/>
        </w:rPr>
        <w:t>c</w:t>
      </w:r>
      <w:r w:rsidRPr="006F49E6">
        <w:rPr>
          <w:rFonts w:ascii="Arial" w:hAnsi="Arial" w:cs="Arial"/>
          <w:sz w:val="22"/>
          <w:szCs w:val="22"/>
        </w:rPr>
        <w:t>ontest!</w:t>
      </w:r>
    </w:p>
    <w:p w14:paraId="65B84922" w14:textId="1430C2E2" w:rsidR="00B829C6" w:rsidRPr="006F49E6" w:rsidRDefault="00B829C6" w:rsidP="00B829C6">
      <w:pPr>
        <w:rPr>
          <w:rFonts w:ascii="Arial" w:hAnsi="Arial" w:cs="Arial"/>
          <w:sz w:val="22"/>
          <w:szCs w:val="22"/>
        </w:rPr>
      </w:pPr>
    </w:p>
    <w:p w14:paraId="7926D4ED" w14:textId="13E6150D" w:rsidR="00B829C6" w:rsidRPr="006F49E6" w:rsidRDefault="00B829C6" w:rsidP="00B829C6">
      <w:pPr>
        <w:rPr>
          <w:rFonts w:ascii="Arial" w:hAnsi="Arial" w:cs="Arial"/>
          <w:sz w:val="22"/>
          <w:szCs w:val="22"/>
        </w:rPr>
      </w:pPr>
      <w:r w:rsidRPr="006F49E6">
        <w:rPr>
          <w:rFonts w:ascii="Arial" w:hAnsi="Arial" w:cs="Arial"/>
          <w:b/>
          <w:bCs/>
          <w:sz w:val="22"/>
          <w:szCs w:val="22"/>
        </w:rPr>
        <w:t>Haman:</w:t>
      </w:r>
      <w:r w:rsidRPr="006F49E6">
        <w:rPr>
          <w:rFonts w:ascii="Arial" w:hAnsi="Arial" w:cs="Arial"/>
          <w:sz w:val="22"/>
          <w:szCs w:val="22"/>
        </w:rPr>
        <w:t xml:space="preserve"> </w:t>
      </w:r>
    </w:p>
    <w:p w14:paraId="7CC23E94" w14:textId="297BD1D9" w:rsidR="00B829C6" w:rsidRPr="006F49E6" w:rsidRDefault="00B829C6" w:rsidP="00B829C6">
      <w:pPr>
        <w:rPr>
          <w:rFonts w:ascii="Arial" w:hAnsi="Arial" w:cs="Arial"/>
          <w:sz w:val="22"/>
          <w:szCs w:val="22"/>
        </w:rPr>
      </w:pPr>
      <w:r w:rsidRPr="006F49E6">
        <w:rPr>
          <w:rFonts w:ascii="Arial" w:hAnsi="Arial" w:cs="Arial"/>
          <w:sz w:val="22"/>
          <w:szCs w:val="22"/>
        </w:rPr>
        <w:t>New stars!</w:t>
      </w:r>
    </w:p>
    <w:p w14:paraId="1D980FB5" w14:textId="622B7EA8" w:rsidR="00B829C6" w:rsidRPr="006F49E6" w:rsidRDefault="00B829C6" w:rsidP="00B829C6">
      <w:pPr>
        <w:rPr>
          <w:rFonts w:ascii="Arial" w:hAnsi="Arial" w:cs="Arial"/>
          <w:sz w:val="22"/>
          <w:szCs w:val="22"/>
        </w:rPr>
      </w:pPr>
    </w:p>
    <w:p w14:paraId="537525FD" w14:textId="77777777" w:rsidR="00B829C6" w:rsidRPr="006F49E6" w:rsidRDefault="00B829C6" w:rsidP="00B829C6">
      <w:pPr>
        <w:rPr>
          <w:rFonts w:ascii="Arial" w:hAnsi="Arial" w:cs="Arial"/>
          <w:b/>
          <w:bCs/>
          <w:sz w:val="22"/>
          <w:szCs w:val="22"/>
        </w:rPr>
      </w:pP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 King A: </w:t>
      </w:r>
    </w:p>
    <w:p w14:paraId="39A6EA3E" w14:textId="02E73756" w:rsidR="00B829C6" w:rsidRPr="006F49E6" w:rsidRDefault="00B829C6" w:rsidP="00B829C6">
      <w:pPr>
        <w:rPr>
          <w:rFonts w:ascii="Arial" w:hAnsi="Arial" w:cs="Arial"/>
          <w:sz w:val="22"/>
          <w:szCs w:val="22"/>
        </w:rPr>
      </w:pPr>
      <w:r w:rsidRPr="006F49E6">
        <w:rPr>
          <w:rFonts w:ascii="Arial" w:hAnsi="Arial" w:cs="Arial"/>
          <w:sz w:val="22"/>
          <w:szCs w:val="22"/>
        </w:rPr>
        <w:t xml:space="preserve">In </w:t>
      </w:r>
      <w:r w:rsidR="00D2186A">
        <w:rPr>
          <w:rFonts w:ascii="Arial" w:hAnsi="Arial" w:cs="Arial"/>
          <w:sz w:val="22"/>
          <w:szCs w:val="22"/>
        </w:rPr>
        <w:t>b</w:t>
      </w:r>
      <w:r w:rsidRPr="006F49E6">
        <w:rPr>
          <w:rFonts w:ascii="Arial" w:hAnsi="Arial" w:cs="Arial"/>
          <w:sz w:val="22"/>
          <w:szCs w:val="22"/>
        </w:rPr>
        <w:t>ars!</w:t>
      </w:r>
    </w:p>
    <w:p w14:paraId="533EB885" w14:textId="602680EA" w:rsidR="00B829C6" w:rsidRPr="006F49E6" w:rsidRDefault="00B829C6" w:rsidP="00B829C6">
      <w:pPr>
        <w:rPr>
          <w:rFonts w:ascii="Arial" w:hAnsi="Arial" w:cs="Arial"/>
          <w:sz w:val="22"/>
          <w:szCs w:val="22"/>
        </w:rPr>
      </w:pPr>
    </w:p>
    <w:p w14:paraId="0686F06B" w14:textId="77777777" w:rsidR="00B829C6" w:rsidRPr="006F49E6" w:rsidRDefault="00B829C6" w:rsidP="00B829C6">
      <w:pPr>
        <w:rPr>
          <w:rFonts w:ascii="Arial" w:hAnsi="Arial" w:cs="Arial"/>
          <w:sz w:val="22"/>
          <w:szCs w:val="22"/>
        </w:rPr>
      </w:pPr>
      <w:r w:rsidRPr="006F49E6">
        <w:rPr>
          <w:rFonts w:ascii="Arial" w:hAnsi="Arial" w:cs="Arial"/>
          <w:b/>
          <w:bCs/>
          <w:sz w:val="22"/>
          <w:szCs w:val="22"/>
        </w:rPr>
        <w:t>Haman:</w:t>
      </w:r>
      <w:r w:rsidRPr="006F49E6">
        <w:rPr>
          <w:rFonts w:ascii="Arial" w:hAnsi="Arial" w:cs="Arial"/>
          <w:sz w:val="22"/>
          <w:szCs w:val="22"/>
        </w:rPr>
        <w:t xml:space="preserve"> </w:t>
      </w:r>
    </w:p>
    <w:p w14:paraId="402C8213" w14:textId="410E71DA" w:rsidR="00B829C6" w:rsidRPr="006F49E6" w:rsidRDefault="00B829C6" w:rsidP="00B829C6">
      <w:pPr>
        <w:rPr>
          <w:rFonts w:ascii="Arial" w:hAnsi="Arial" w:cs="Arial"/>
          <w:sz w:val="22"/>
          <w:szCs w:val="22"/>
        </w:rPr>
      </w:pPr>
      <w:r w:rsidRPr="006F49E6">
        <w:rPr>
          <w:rFonts w:ascii="Arial" w:hAnsi="Arial" w:cs="Arial"/>
          <w:sz w:val="22"/>
          <w:szCs w:val="22"/>
        </w:rPr>
        <w:t xml:space="preserve">Beauty </w:t>
      </w:r>
      <w:r w:rsidR="00D2186A">
        <w:rPr>
          <w:rFonts w:ascii="Arial" w:hAnsi="Arial" w:cs="Arial"/>
          <w:sz w:val="22"/>
          <w:szCs w:val="22"/>
        </w:rPr>
        <w:t>p</w:t>
      </w:r>
      <w:r w:rsidRPr="006F49E6">
        <w:rPr>
          <w:rFonts w:ascii="Arial" w:hAnsi="Arial" w:cs="Arial"/>
          <w:sz w:val="22"/>
          <w:szCs w:val="22"/>
        </w:rPr>
        <w:t>ageant!</w:t>
      </w:r>
    </w:p>
    <w:p w14:paraId="1F16A969" w14:textId="436DEF85" w:rsidR="00B829C6" w:rsidRPr="006F49E6" w:rsidRDefault="00B829C6" w:rsidP="00B829C6">
      <w:pPr>
        <w:rPr>
          <w:rFonts w:ascii="Arial" w:hAnsi="Arial" w:cs="Arial"/>
          <w:sz w:val="22"/>
          <w:szCs w:val="22"/>
        </w:rPr>
      </w:pPr>
    </w:p>
    <w:p w14:paraId="3F695F76" w14:textId="77777777" w:rsidR="00B829C6" w:rsidRPr="006F49E6" w:rsidRDefault="00B829C6" w:rsidP="00B829C6">
      <w:pPr>
        <w:rPr>
          <w:rFonts w:ascii="Arial" w:hAnsi="Arial" w:cs="Arial"/>
          <w:b/>
          <w:bCs/>
          <w:sz w:val="22"/>
          <w:szCs w:val="22"/>
        </w:rPr>
      </w:pP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 King A: </w:t>
      </w:r>
    </w:p>
    <w:p w14:paraId="6B8A9B01" w14:textId="45E8D9AB" w:rsidR="00B829C6" w:rsidRPr="006F49E6" w:rsidRDefault="005809F9" w:rsidP="00B829C6">
      <w:pPr>
        <w:rPr>
          <w:rFonts w:ascii="Arial" w:hAnsi="Arial" w:cs="Arial"/>
          <w:sz w:val="22"/>
          <w:szCs w:val="22"/>
        </w:rPr>
      </w:pPr>
      <w:r w:rsidRPr="006F49E6">
        <w:rPr>
          <w:rFonts w:ascii="Arial" w:hAnsi="Arial" w:cs="Arial"/>
          <w:sz w:val="22"/>
          <w:szCs w:val="22"/>
        </w:rPr>
        <w:t xml:space="preserve">Nothing </w:t>
      </w:r>
      <w:r w:rsidR="00D2186A">
        <w:rPr>
          <w:rFonts w:ascii="Arial" w:hAnsi="Arial" w:cs="Arial"/>
          <w:sz w:val="22"/>
          <w:szCs w:val="22"/>
        </w:rPr>
        <w:t>s</w:t>
      </w:r>
      <w:r w:rsidRPr="006F49E6">
        <w:rPr>
          <w:rFonts w:ascii="Arial" w:hAnsi="Arial" w:cs="Arial"/>
          <w:sz w:val="22"/>
          <w:szCs w:val="22"/>
        </w:rPr>
        <w:t>tagnant!</w:t>
      </w:r>
    </w:p>
    <w:p w14:paraId="512D11F6" w14:textId="4916F211" w:rsidR="005809F9" w:rsidRPr="006F49E6" w:rsidRDefault="005809F9" w:rsidP="00B829C6">
      <w:pPr>
        <w:rPr>
          <w:rFonts w:ascii="Arial" w:hAnsi="Arial" w:cs="Arial"/>
          <w:sz w:val="22"/>
          <w:szCs w:val="22"/>
        </w:rPr>
      </w:pPr>
    </w:p>
    <w:p w14:paraId="1BBE0E26" w14:textId="77777777" w:rsidR="005809F9" w:rsidRPr="006F49E6" w:rsidRDefault="005809F9" w:rsidP="005809F9">
      <w:pPr>
        <w:rPr>
          <w:rFonts w:ascii="Arial" w:hAnsi="Arial" w:cs="Arial"/>
          <w:sz w:val="22"/>
          <w:szCs w:val="22"/>
        </w:rPr>
      </w:pPr>
      <w:r w:rsidRPr="006F49E6">
        <w:rPr>
          <w:rFonts w:ascii="Arial" w:hAnsi="Arial" w:cs="Arial"/>
          <w:b/>
          <w:bCs/>
          <w:sz w:val="22"/>
          <w:szCs w:val="22"/>
        </w:rPr>
        <w:t>Haman:</w:t>
      </w:r>
      <w:r w:rsidRPr="006F49E6">
        <w:rPr>
          <w:rFonts w:ascii="Arial" w:hAnsi="Arial" w:cs="Arial"/>
          <w:sz w:val="22"/>
          <w:szCs w:val="22"/>
        </w:rPr>
        <w:t xml:space="preserve"> </w:t>
      </w:r>
    </w:p>
    <w:p w14:paraId="10515F01" w14:textId="054E5530" w:rsidR="005809F9" w:rsidRPr="006F49E6" w:rsidRDefault="005809F9" w:rsidP="00B829C6">
      <w:pPr>
        <w:rPr>
          <w:rFonts w:ascii="Arial" w:hAnsi="Arial" w:cs="Arial"/>
          <w:sz w:val="22"/>
          <w:szCs w:val="22"/>
        </w:rPr>
      </w:pPr>
      <w:r w:rsidRPr="006F49E6">
        <w:rPr>
          <w:rFonts w:ascii="Arial" w:hAnsi="Arial" w:cs="Arial"/>
          <w:sz w:val="22"/>
          <w:szCs w:val="22"/>
        </w:rPr>
        <w:t>For Shushan!</w:t>
      </w:r>
    </w:p>
    <w:p w14:paraId="12FCF214" w14:textId="77777777" w:rsidR="005809F9" w:rsidRPr="006F49E6" w:rsidRDefault="005809F9" w:rsidP="005809F9">
      <w:pPr>
        <w:rPr>
          <w:rFonts w:ascii="Arial" w:hAnsi="Arial" w:cs="Arial"/>
          <w:b/>
          <w:bCs/>
          <w:sz w:val="22"/>
          <w:szCs w:val="22"/>
        </w:rPr>
      </w:pPr>
    </w:p>
    <w:p w14:paraId="4F1ED835" w14:textId="0CDF96E7" w:rsidR="005809F9" w:rsidRPr="006F49E6" w:rsidRDefault="005809F9" w:rsidP="005809F9">
      <w:pPr>
        <w:rPr>
          <w:rFonts w:ascii="Arial" w:hAnsi="Arial" w:cs="Arial"/>
          <w:b/>
          <w:bCs/>
          <w:sz w:val="22"/>
          <w:szCs w:val="22"/>
        </w:rPr>
      </w:pP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 King A: </w:t>
      </w:r>
    </w:p>
    <w:p w14:paraId="78ACC0C8" w14:textId="609383D7" w:rsidR="005809F9" w:rsidRPr="006F49E6" w:rsidRDefault="001B153A" w:rsidP="005809F9">
      <w:pPr>
        <w:rPr>
          <w:rFonts w:ascii="Arial" w:hAnsi="Arial" w:cs="Arial"/>
          <w:sz w:val="22"/>
          <w:szCs w:val="22"/>
        </w:rPr>
      </w:pPr>
      <w:r w:rsidRPr="006F49E6">
        <w:rPr>
          <w:rFonts w:ascii="Arial" w:hAnsi="Arial" w:cs="Arial"/>
          <w:sz w:val="22"/>
          <w:szCs w:val="22"/>
        </w:rPr>
        <w:t>Our hope’s on!</w:t>
      </w:r>
    </w:p>
    <w:p w14:paraId="2926C34B" w14:textId="6D35AC69" w:rsidR="005809F9" w:rsidRPr="006F49E6" w:rsidRDefault="005809F9" w:rsidP="00B829C6">
      <w:pPr>
        <w:rPr>
          <w:rFonts w:ascii="Arial" w:hAnsi="Arial" w:cs="Arial"/>
          <w:sz w:val="22"/>
          <w:szCs w:val="22"/>
        </w:rPr>
      </w:pPr>
    </w:p>
    <w:p w14:paraId="68456619" w14:textId="77777777" w:rsidR="001B153A" w:rsidRPr="006F49E6" w:rsidRDefault="001B153A" w:rsidP="001B153A">
      <w:pPr>
        <w:rPr>
          <w:rFonts w:ascii="Arial" w:hAnsi="Arial" w:cs="Arial"/>
          <w:sz w:val="22"/>
          <w:szCs w:val="22"/>
        </w:rPr>
      </w:pPr>
      <w:r w:rsidRPr="006F49E6">
        <w:rPr>
          <w:rFonts w:ascii="Arial" w:hAnsi="Arial" w:cs="Arial"/>
          <w:b/>
          <w:bCs/>
          <w:sz w:val="22"/>
          <w:szCs w:val="22"/>
        </w:rPr>
        <w:t>Haman:</w:t>
      </w:r>
      <w:r w:rsidRPr="006F49E6">
        <w:rPr>
          <w:rFonts w:ascii="Arial" w:hAnsi="Arial" w:cs="Arial"/>
          <w:sz w:val="22"/>
          <w:szCs w:val="22"/>
        </w:rPr>
        <w:t xml:space="preserve"> </w:t>
      </w:r>
    </w:p>
    <w:p w14:paraId="496AC3C5" w14:textId="64032430" w:rsidR="001B153A" w:rsidRPr="006F49E6" w:rsidRDefault="001B153A" w:rsidP="001B153A">
      <w:pPr>
        <w:rPr>
          <w:rFonts w:ascii="Arial" w:hAnsi="Arial" w:cs="Arial"/>
          <w:sz w:val="22"/>
          <w:szCs w:val="22"/>
        </w:rPr>
      </w:pPr>
      <w:r w:rsidRPr="006F49E6">
        <w:rPr>
          <w:rFonts w:ascii="Arial" w:hAnsi="Arial" w:cs="Arial"/>
          <w:sz w:val="22"/>
          <w:szCs w:val="22"/>
        </w:rPr>
        <w:t xml:space="preserve">Find-a </w:t>
      </w:r>
      <w:r w:rsidR="00D2186A">
        <w:rPr>
          <w:rFonts w:ascii="Arial" w:hAnsi="Arial" w:cs="Arial"/>
          <w:sz w:val="22"/>
          <w:szCs w:val="22"/>
        </w:rPr>
        <w:t>h</w:t>
      </w:r>
      <w:r w:rsidRPr="006F49E6">
        <w:rPr>
          <w:rFonts w:ascii="Arial" w:hAnsi="Arial" w:cs="Arial"/>
          <w:sz w:val="22"/>
          <w:szCs w:val="22"/>
        </w:rPr>
        <w:t>eart-throb!</w:t>
      </w:r>
    </w:p>
    <w:p w14:paraId="1FE52B9E" w14:textId="77777777" w:rsidR="001B153A" w:rsidRPr="006F49E6" w:rsidRDefault="001B153A" w:rsidP="001B153A">
      <w:pPr>
        <w:rPr>
          <w:rFonts w:ascii="Arial" w:hAnsi="Arial" w:cs="Arial"/>
          <w:b/>
          <w:bCs/>
          <w:sz w:val="22"/>
          <w:szCs w:val="22"/>
        </w:rPr>
      </w:pPr>
    </w:p>
    <w:p w14:paraId="35C71814" w14:textId="77777777" w:rsidR="001B153A" w:rsidRPr="006F49E6" w:rsidRDefault="001B153A" w:rsidP="001B153A">
      <w:pPr>
        <w:rPr>
          <w:rFonts w:ascii="Arial" w:hAnsi="Arial" w:cs="Arial"/>
          <w:b/>
          <w:bCs/>
          <w:sz w:val="22"/>
          <w:szCs w:val="22"/>
        </w:rPr>
      </w:pP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 King A: </w:t>
      </w:r>
    </w:p>
    <w:p w14:paraId="31F37C47" w14:textId="2C125ABB" w:rsidR="001B153A" w:rsidRPr="006F49E6" w:rsidRDefault="001B153A" w:rsidP="001B153A">
      <w:pPr>
        <w:rPr>
          <w:rFonts w:ascii="Arial" w:hAnsi="Arial" w:cs="Arial"/>
          <w:sz w:val="22"/>
          <w:szCs w:val="22"/>
        </w:rPr>
      </w:pPr>
      <w:r w:rsidRPr="006F49E6">
        <w:rPr>
          <w:rFonts w:ascii="Arial" w:hAnsi="Arial" w:cs="Arial"/>
          <w:sz w:val="22"/>
          <w:szCs w:val="22"/>
        </w:rPr>
        <w:t>Not-a plain-slob!</w:t>
      </w:r>
    </w:p>
    <w:p w14:paraId="572F8765" w14:textId="556A0C83" w:rsidR="00AB2CD5" w:rsidRPr="006F49E6" w:rsidRDefault="00AB2CD5" w:rsidP="001B153A">
      <w:pPr>
        <w:rPr>
          <w:rFonts w:ascii="Arial" w:hAnsi="Arial" w:cs="Arial"/>
          <w:sz w:val="22"/>
          <w:szCs w:val="22"/>
        </w:rPr>
      </w:pPr>
    </w:p>
    <w:p w14:paraId="1964F074" w14:textId="5F359AEA" w:rsidR="00AB2CD5" w:rsidRPr="006F49E6" w:rsidRDefault="00AB2CD5" w:rsidP="00AB2CD5">
      <w:pPr>
        <w:rPr>
          <w:rFonts w:ascii="Arial" w:hAnsi="Arial" w:cs="Arial"/>
          <w:b/>
          <w:bCs/>
          <w:sz w:val="22"/>
          <w:szCs w:val="22"/>
        </w:rPr>
      </w:pPr>
      <w:r w:rsidRPr="006F49E6">
        <w:rPr>
          <w:rFonts w:ascii="Arial" w:hAnsi="Arial" w:cs="Arial"/>
          <w:b/>
          <w:bCs/>
          <w:sz w:val="22"/>
          <w:szCs w:val="22"/>
        </w:rPr>
        <w:t xml:space="preserve">Haman, </w:t>
      </w:r>
      <w:proofErr w:type="spellStart"/>
      <w:r w:rsidRPr="006F49E6">
        <w:rPr>
          <w:rFonts w:ascii="Arial" w:hAnsi="Arial" w:cs="Arial"/>
          <w:b/>
          <w:bCs/>
          <w:sz w:val="22"/>
          <w:szCs w:val="22"/>
        </w:rPr>
        <w:t>Bigthan</w:t>
      </w:r>
      <w:proofErr w:type="spellEnd"/>
      <w:r w:rsidRPr="006F49E6">
        <w:rPr>
          <w:rFonts w:ascii="Arial" w:hAnsi="Arial" w:cs="Arial"/>
          <w:b/>
          <w:bCs/>
          <w:sz w:val="22"/>
          <w:szCs w:val="22"/>
        </w:rPr>
        <w:t xml:space="preserve">, </w:t>
      </w:r>
      <w:proofErr w:type="spellStart"/>
      <w:r w:rsidRPr="006F49E6">
        <w:rPr>
          <w:rFonts w:ascii="Arial" w:hAnsi="Arial" w:cs="Arial"/>
          <w:b/>
          <w:bCs/>
          <w:sz w:val="22"/>
          <w:szCs w:val="22"/>
        </w:rPr>
        <w:t>Teresh</w:t>
      </w:r>
      <w:proofErr w:type="spellEnd"/>
      <w:r w:rsidRPr="006F49E6">
        <w:rPr>
          <w:rFonts w:ascii="Arial" w:hAnsi="Arial" w:cs="Arial"/>
          <w:b/>
          <w:bCs/>
          <w:sz w:val="22"/>
          <w:szCs w:val="22"/>
        </w:rPr>
        <w:t xml:space="preserve"> and the Persians: </w:t>
      </w:r>
    </w:p>
    <w:p w14:paraId="2684E6E4" w14:textId="0960C63E" w:rsidR="00AB2CD5" w:rsidRPr="006F49E6" w:rsidRDefault="00AB2CD5" w:rsidP="00AB2CD5">
      <w:pPr>
        <w:rPr>
          <w:rFonts w:ascii="Arial" w:hAnsi="Arial" w:cs="Arial"/>
          <w:sz w:val="22"/>
          <w:szCs w:val="22"/>
        </w:rPr>
      </w:pPr>
      <w:r w:rsidRPr="006F49E6">
        <w:rPr>
          <w:rFonts w:ascii="Arial" w:hAnsi="Arial" w:cs="Arial"/>
          <w:sz w:val="22"/>
          <w:szCs w:val="22"/>
        </w:rPr>
        <w:t>Good contest for you!</w:t>
      </w:r>
    </w:p>
    <w:p w14:paraId="60A1E69A" w14:textId="3E1896FC" w:rsidR="00BE5EC8" w:rsidRPr="006F49E6" w:rsidRDefault="00BE5EC8" w:rsidP="00AB2CD5">
      <w:pPr>
        <w:rPr>
          <w:rFonts w:ascii="Arial" w:hAnsi="Arial" w:cs="Arial"/>
          <w:sz w:val="22"/>
          <w:szCs w:val="22"/>
        </w:rPr>
      </w:pPr>
    </w:p>
    <w:p w14:paraId="506510BF" w14:textId="5BF4BB18" w:rsidR="00BE5EC8" w:rsidRPr="006F49E6" w:rsidRDefault="00F31DB4" w:rsidP="00AB2CD5">
      <w:pPr>
        <w:rPr>
          <w:rFonts w:ascii="Arial" w:hAnsi="Arial" w:cs="Arial"/>
          <w:color w:val="4472C4" w:themeColor="accent1"/>
          <w:sz w:val="22"/>
          <w:szCs w:val="22"/>
        </w:rPr>
      </w:pPr>
      <w:r>
        <w:rPr>
          <w:rFonts w:ascii="Arial" w:hAnsi="Arial" w:cs="Arial"/>
          <w:color w:val="4472C4" w:themeColor="accent1"/>
          <w:sz w:val="22"/>
          <w:szCs w:val="22"/>
        </w:rPr>
        <w:t xml:space="preserve">DANCE NUMBER: </w:t>
      </w:r>
      <w:r w:rsidR="00BE5EC8" w:rsidRPr="006F49E6">
        <w:rPr>
          <w:rFonts w:ascii="Arial" w:hAnsi="Arial" w:cs="Arial"/>
          <w:color w:val="4472C4" w:themeColor="accent1"/>
          <w:sz w:val="22"/>
          <w:szCs w:val="22"/>
        </w:rPr>
        <w:t xml:space="preserve">All cast Dance with excitement and joy at the “brilliant” idea of the contest. DSC Haman and the King doing the link hands with opposing hand up jazz-hands circle. Choreography to be done at rehearsal. </w:t>
      </w:r>
    </w:p>
    <w:p w14:paraId="001248A2" w14:textId="5879198F" w:rsidR="00D37479" w:rsidRPr="006F49E6" w:rsidRDefault="00D37479" w:rsidP="00AB2CD5">
      <w:pPr>
        <w:rPr>
          <w:rFonts w:ascii="Arial" w:hAnsi="Arial" w:cs="Arial"/>
          <w:sz w:val="22"/>
          <w:szCs w:val="22"/>
        </w:rPr>
      </w:pPr>
    </w:p>
    <w:p w14:paraId="38D67152" w14:textId="20A5DA66" w:rsidR="00D37479" w:rsidRPr="006F49E6" w:rsidRDefault="00D37479" w:rsidP="00AB2CD5">
      <w:pPr>
        <w:rPr>
          <w:rFonts w:ascii="Arial" w:hAnsi="Arial" w:cs="Arial"/>
          <w:color w:val="00B050"/>
          <w:sz w:val="22"/>
          <w:szCs w:val="22"/>
        </w:rPr>
      </w:pPr>
      <w:r w:rsidRPr="006F49E6">
        <w:rPr>
          <w:rFonts w:ascii="Arial" w:hAnsi="Arial" w:cs="Arial"/>
          <w:color w:val="00B050"/>
          <w:sz w:val="22"/>
          <w:szCs w:val="22"/>
        </w:rPr>
        <w:t xml:space="preserve">Music Note: We end the song with about a 25 to 30 second dance number. Ideally </w:t>
      </w:r>
      <w:r w:rsidR="00BE5EC8" w:rsidRPr="006F49E6">
        <w:rPr>
          <w:rFonts w:ascii="Arial" w:hAnsi="Arial" w:cs="Arial"/>
          <w:color w:val="00B050"/>
          <w:sz w:val="22"/>
          <w:szCs w:val="22"/>
        </w:rPr>
        <w:t xml:space="preserve">from the last line above “Good contest for you!” that ends at 2:19 – 2:35 </w:t>
      </w:r>
      <w:r w:rsidR="003E0F8B">
        <w:rPr>
          <w:rFonts w:ascii="Arial" w:hAnsi="Arial" w:cs="Arial"/>
          <w:color w:val="00B050"/>
          <w:sz w:val="22"/>
          <w:szCs w:val="22"/>
        </w:rPr>
        <w:t>ends with</w:t>
      </w:r>
      <w:r w:rsidR="00BE5EC8" w:rsidRPr="006F49E6">
        <w:rPr>
          <w:rFonts w:ascii="Arial" w:hAnsi="Arial" w:cs="Arial"/>
          <w:color w:val="00B050"/>
          <w:sz w:val="22"/>
          <w:szCs w:val="22"/>
        </w:rPr>
        <w:t xml:space="preserve"> finale. </w:t>
      </w:r>
    </w:p>
    <w:p w14:paraId="6F4C5BD0" w14:textId="5F6B28B5" w:rsidR="00DE5240" w:rsidRPr="006F49E6" w:rsidRDefault="00DE5240" w:rsidP="00AB2CD5">
      <w:pPr>
        <w:rPr>
          <w:rFonts w:ascii="Arial" w:hAnsi="Arial" w:cs="Arial"/>
          <w:color w:val="00B050"/>
          <w:sz w:val="22"/>
          <w:szCs w:val="22"/>
        </w:rPr>
      </w:pPr>
    </w:p>
    <w:p w14:paraId="439B5113" w14:textId="38820CC9" w:rsidR="00C61D73" w:rsidRPr="006F49E6" w:rsidRDefault="00C61D73" w:rsidP="00C61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6F49E6">
        <w:rPr>
          <w:rFonts w:ascii="Arial" w:hAnsi="Arial" w:cs="Arial"/>
          <w:color w:val="0070C0"/>
          <w:sz w:val="22"/>
          <w:szCs w:val="22"/>
        </w:rPr>
        <w:t xml:space="preserve">Freeze for applause. </w:t>
      </w:r>
    </w:p>
    <w:p w14:paraId="70314E69" w14:textId="77777777" w:rsidR="00C61D73" w:rsidRPr="006F49E6" w:rsidRDefault="00C61D73" w:rsidP="00C61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p>
    <w:p w14:paraId="476074DB" w14:textId="35FE6519" w:rsidR="00DE5240" w:rsidRPr="006F49E6" w:rsidRDefault="00DE5240" w:rsidP="00DE5240">
      <w:pPr>
        <w:rPr>
          <w:rFonts w:ascii="Arial" w:hAnsi="Arial" w:cs="Arial"/>
          <w:color w:val="4472C4" w:themeColor="accent1"/>
          <w:sz w:val="22"/>
          <w:szCs w:val="22"/>
        </w:rPr>
      </w:pPr>
      <w:r w:rsidRPr="006F49E6">
        <w:rPr>
          <w:rFonts w:ascii="Arial" w:hAnsi="Arial" w:cs="Arial"/>
          <w:color w:val="4472C4" w:themeColor="accent1"/>
          <w:sz w:val="22"/>
          <w:szCs w:val="22"/>
        </w:rPr>
        <w:t xml:space="preserve">Cast splits and exits SR/SL with King A. Haman, </w:t>
      </w:r>
      <w:proofErr w:type="spellStart"/>
      <w:r w:rsidRPr="006F49E6">
        <w:rPr>
          <w:rFonts w:ascii="Arial" w:hAnsi="Arial" w:cs="Arial"/>
          <w:color w:val="4472C4" w:themeColor="accent1"/>
          <w:sz w:val="22"/>
          <w:szCs w:val="22"/>
        </w:rPr>
        <w:t>Bigthan</w:t>
      </w:r>
      <w:proofErr w:type="spellEnd"/>
      <w:r w:rsidRPr="006F49E6">
        <w:rPr>
          <w:rFonts w:ascii="Arial" w:hAnsi="Arial" w:cs="Arial"/>
          <w:color w:val="4472C4" w:themeColor="accent1"/>
          <w:sz w:val="22"/>
          <w:szCs w:val="22"/>
        </w:rPr>
        <w:t xml:space="preserve"> and </w:t>
      </w:r>
      <w:proofErr w:type="spellStart"/>
      <w:r w:rsidRPr="006F49E6">
        <w:rPr>
          <w:rFonts w:ascii="Arial" w:hAnsi="Arial" w:cs="Arial"/>
          <w:color w:val="4472C4" w:themeColor="accent1"/>
          <w:sz w:val="22"/>
          <w:szCs w:val="22"/>
        </w:rPr>
        <w:t>Teresh</w:t>
      </w:r>
      <w:proofErr w:type="spellEnd"/>
      <w:r w:rsidRPr="006F49E6">
        <w:rPr>
          <w:rFonts w:ascii="Arial" w:hAnsi="Arial" w:cs="Arial"/>
          <w:color w:val="4472C4" w:themeColor="accent1"/>
          <w:sz w:val="22"/>
          <w:szCs w:val="22"/>
        </w:rPr>
        <w:t xml:space="preserve"> going off together SL. </w:t>
      </w:r>
    </w:p>
    <w:p w14:paraId="2D058232" w14:textId="77777777" w:rsidR="00DE5240" w:rsidRPr="006F49E6" w:rsidRDefault="00DE5240" w:rsidP="00AB2CD5">
      <w:pPr>
        <w:rPr>
          <w:rFonts w:ascii="Arial" w:hAnsi="Arial" w:cs="Arial"/>
          <w:color w:val="00B050"/>
          <w:sz w:val="22"/>
          <w:szCs w:val="22"/>
        </w:rPr>
      </w:pPr>
    </w:p>
    <w:p w14:paraId="606EE570" w14:textId="0296CDA4" w:rsidR="00AB2CD5" w:rsidRPr="006672BB" w:rsidRDefault="00AB2CD5" w:rsidP="001B153A">
      <w:pPr>
        <w:rPr>
          <w:rFonts w:ascii="Arial" w:hAnsi="Arial" w:cs="Arial"/>
        </w:rPr>
      </w:pPr>
    </w:p>
    <w:p w14:paraId="40BBCE71" w14:textId="043A5E3C" w:rsidR="00491100" w:rsidRPr="006672BB" w:rsidRDefault="009D2E89" w:rsidP="00A01EE8">
      <w:pPr>
        <w:rPr>
          <w:rFonts w:ascii="Arial" w:hAnsi="Arial" w:cs="Arial"/>
          <w:b/>
          <w:bCs/>
          <w:sz w:val="36"/>
          <w:szCs w:val="36"/>
        </w:rPr>
      </w:pPr>
      <w:r w:rsidRPr="006672BB">
        <w:rPr>
          <w:rFonts w:ascii="Arial" w:hAnsi="Arial" w:cs="Arial"/>
          <w:b/>
          <w:bCs/>
          <w:sz w:val="36"/>
          <w:szCs w:val="36"/>
        </w:rPr>
        <w:lastRenderedPageBreak/>
        <w:t xml:space="preserve">07 </w:t>
      </w:r>
      <w:r w:rsidR="00BE5EC8" w:rsidRPr="006672BB">
        <w:rPr>
          <w:rFonts w:ascii="Arial" w:hAnsi="Arial" w:cs="Arial"/>
          <w:b/>
          <w:bCs/>
          <w:sz w:val="36"/>
          <w:szCs w:val="36"/>
        </w:rPr>
        <w:t>–</w:t>
      </w:r>
      <w:r w:rsidRPr="006672BB">
        <w:rPr>
          <w:rFonts w:ascii="Arial" w:hAnsi="Arial" w:cs="Arial"/>
          <w:b/>
          <w:bCs/>
          <w:sz w:val="36"/>
          <w:szCs w:val="36"/>
        </w:rPr>
        <w:t xml:space="preserve"> </w:t>
      </w:r>
      <w:r w:rsidR="00BE5EC8" w:rsidRPr="006672BB">
        <w:rPr>
          <w:rFonts w:ascii="Arial" w:hAnsi="Arial" w:cs="Arial"/>
          <w:b/>
          <w:bCs/>
          <w:sz w:val="36"/>
          <w:szCs w:val="36"/>
        </w:rPr>
        <w:t>Good Contest - Reprise</w:t>
      </w:r>
      <w:r w:rsidR="00491100" w:rsidRPr="006672BB">
        <w:rPr>
          <w:rFonts w:ascii="Arial" w:hAnsi="Arial" w:cs="Arial"/>
          <w:b/>
          <w:bCs/>
          <w:sz w:val="36"/>
          <w:szCs w:val="36"/>
        </w:rPr>
        <w:t xml:space="preserve"> </w:t>
      </w:r>
      <w:r w:rsidR="00491100" w:rsidRPr="006672BB">
        <w:rPr>
          <w:rFonts w:ascii="Arial" w:hAnsi="Arial" w:cs="Arial"/>
          <w:sz w:val="36"/>
          <w:szCs w:val="36"/>
        </w:rPr>
        <w:t>(</w:t>
      </w:r>
      <w:r w:rsidR="00BE5EC8" w:rsidRPr="006672BB">
        <w:rPr>
          <w:rFonts w:ascii="Arial" w:hAnsi="Arial" w:cs="Arial"/>
          <w:sz w:val="36"/>
          <w:szCs w:val="36"/>
        </w:rPr>
        <w:t>Good Morning</w:t>
      </w:r>
      <w:r w:rsidR="00491100" w:rsidRPr="006672BB">
        <w:rPr>
          <w:rFonts w:ascii="Arial" w:hAnsi="Arial" w:cs="Arial"/>
          <w:sz w:val="36"/>
          <w:szCs w:val="36"/>
        </w:rPr>
        <w:t>)</w:t>
      </w:r>
    </w:p>
    <w:p w14:paraId="1B70045D" w14:textId="14BF1B97" w:rsidR="00491100" w:rsidRPr="006672BB" w:rsidRDefault="00491100" w:rsidP="009D2E89">
      <w:pPr>
        <w:rPr>
          <w:rFonts w:ascii="Arial" w:hAnsi="Arial" w:cs="Arial"/>
          <w:i/>
          <w:iCs/>
        </w:rPr>
      </w:pPr>
      <w:proofErr w:type="spellStart"/>
      <w:r w:rsidRPr="006672BB">
        <w:rPr>
          <w:rFonts w:ascii="Arial" w:hAnsi="Arial" w:cs="Arial"/>
          <w:i/>
          <w:iCs/>
        </w:rPr>
        <w:t>Mordi</w:t>
      </w:r>
      <w:proofErr w:type="spellEnd"/>
      <w:r w:rsidRPr="006672BB">
        <w:rPr>
          <w:rFonts w:ascii="Arial" w:hAnsi="Arial" w:cs="Arial"/>
          <w:i/>
          <w:iCs/>
        </w:rPr>
        <w:t xml:space="preserve"> and the Jews convince Esther to enter the contest</w:t>
      </w:r>
      <w:r w:rsidR="00BE5EC8" w:rsidRPr="006672BB">
        <w:rPr>
          <w:rFonts w:ascii="Arial" w:hAnsi="Arial" w:cs="Arial"/>
          <w:i/>
          <w:iCs/>
        </w:rPr>
        <w:t>.</w:t>
      </w:r>
    </w:p>
    <w:p w14:paraId="440D2F9D" w14:textId="48E883AF" w:rsidR="006C7E01" w:rsidRPr="006672BB" w:rsidRDefault="006C7E01" w:rsidP="00491100">
      <w:pPr>
        <w:rPr>
          <w:rFonts w:ascii="Arial" w:hAnsi="Arial" w:cs="Arial"/>
          <w:i/>
          <w:iCs/>
        </w:rPr>
      </w:pPr>
    </w:p>
    <w:p w14:paraId="61730456" w14:textId="0352AB9C" w:rsidR="00BE5EC8" w:rsidRPr="006F49E6" w:rsidRDefault="00BE5EC8" w:rsidP="00BE5EC8">
      <w:pPr>
        <w:rPr>
          <w:rFonts w:ascii="Arial" w:hAnsi="Arial" w:cs="Arial"/>
          <w:color w:val="00B050"/>
          <w:sz w:val="22"/>
          <w:szCs w:val="22"/>
        </w:rPr>
      </w:pPr>
      <w:r w:rsidRPr="006F49E6">
        <w:rPr>
          <w:rFonts w:ascii="Arial" w:hAnsi="Arial" w:cs="Arial"/>
          <w:color w:val="00B050"/>
          <w:sz w:val="22"/>
          <w:szCs w:val="22"/>
        </w:rPr>
        <w:t xml:space="preserve">Music Notes for this Song: The recording is from Singin’ </w:t>
      </w:r>
      <w:proofErr w:type="gramStart"/>
      <w:r w:rsidRPr="006F49E6">
        <w:rPr>
          <w:rFonts w:ascii="Arial" w:hAnsi="Arial" w:cs="Arial"/>
          <w:color w:val="00B050"/>
          <w:sz w:val="22"/>
          <w:szCs w:val="22"/>
        </w:rPr>
        <w:t>In</w:t>
      </w:r>
      <w:proofErr w:type="gramEnd"/>
      <w:r w:rsidRPr="006F49E6">
        <w:rPr>
          <w:rFonts w:ascii="Arial" w:hAnsi="Arial" w:cs="Arial"/>
          <w:color w:val="00B050"/>
          <w:sz w:val="22"/>
          <w:szCs w:val="22"/>
        </w:rPr>
        <w:t xml:space="preserve"> the Rain Original Motion Picture Soundtrack Album 1952 – </w:t>
      </w:r>
      <w:r w:rsidRPr="006F49E6">
        <w:rPr>
          <w:rFonts w:ascii="Arial" w:hAnsi="Arial" w:cs="Arial"/>
          <w:color w:val="00B050"/>
          <w:sz w:val="22"/>
          <w:szCs w:val="22"/>
          <w:u w:val="single"/>
        </w:rPr>
        <w:t>Good Morning</w:t>
      </w:r>
      <w:r w:rsidRPr="006F49E6">
        <w:rPr>
          <w:rFonts w:ascii="Arial" w:hAnsi="Arial" w:cs="Arial"/>
          <w:color w:val="00B050"/>
          <w:sz w:val="22"/>
          <w:szCs w:val="22"/>
        </w:rPr>
        <w:t xml:space="preserve"> (The MGM Studio Orchestra, Gene Kelly, Donald O’Conner and Debbie </w:t>
      </w:r>
      <w:r w:rsidR="00633131" w:rsidRPr="006F49E6">
        <w:rPr>
          <w:rFonts w:ascii="Arial" w:hAnsi="Arial" w:cs="Arial"/>
          <w:color w:val="00B050"/>
          <w:sz w:val="22"/>
          <w:szCs w:val="22"/>
        </w:rPr>
        <w:t>Reynold’s</w:t>
      </w:r>
      <w:r w:rsidRPr="006F49E6">
        <w:rPr>
          <w:rFonts w:ascii="Arial" w:hAnsi="Arial" w:cs="Arial"/>
          <w:color w:val="00B050"/>
          <w:sz w:val="22"/>
          <w:szCs w:val="22"/>
        </w:rPr>
        <w:t>).</w:t>
      </w:r>
    </w:p>
    <w:p w14:paraId="147A4457" w14:textId="77777777" w:rsidR="00BE5EC8" w:rsidRPr="006F49E6" w:rsidRDefault="00BE5EC8" w:rsidP="00BE5EC8">
      <w:pPr>
        <w:rPr>
          <w:rFonts w:ascii="Arial" w:hAnsi="Arial" w:cs="Arial"/>
          <w:color w:val="00B050"/>
          <w:sz w:val="22"/>
          <w:szCs w:val="22"/>
        </w:rPr>
      </w:pPr>
      <w:r w:rsidRPr="006F49E6">
        <w:rPr>
          <w:rFonts w:ascii="Arial" w:hAnsi="Arial" w:cs="Arial"/>
          <w:color w:val="00B050"/>
          <w:sz w:val="22"/>
          <w:szCs w:val="22"/>
        </w:rPr>
        <w:t xml:space="preserve">The first approx. 51 seconds of the intro is background for the dialogue – we will need to time it out to see if we need to do any repeats or reductions. No matter what the intro music for the singing starts </w:t>
      </w:r>
      <w:proofErr w:type="gramStart"/>
      <w:r w:rsidRPr="006F49E6">
        <w:rPr>
          <w:rFonts w:ascii="Arial" w:hAnsi="Arial" w:cs="Arial"/>
          <w:color w:val="00B050"/>
          <w:sz w:val="22"/>
          <w:szCs w:val="22"/>
        </w:rPr>
        <w:t>at :51</w:t>
      </w:r>
      <w:proofErr w:type="gramEnd"/>
      <w:r w:rsidRPr="006F49E6">
        <w:rPr>
          <w:rFonts w:ascii="Arial" w:hAnsi="Arial" w:cs="Arial"/>
          <w:color w:val="00B050"/>
          <w:sz w:val="22"/>
          <w:szCs w:val="22"/>
        </w:rPr>
        <w:t xml:space="preserve"> on the recording and the singing begins at :59 on the recording </w:t>
      </w:r>
    </w:p>
    <w:p w14:paraId="319C8311" w14:textId="77777777" w:rsidR="00BE5EC8" w:rsidRPr="006F49E6" w:rsidRDefault="00BE5EC8" w:rsidP="00BE5EC8">
      <w:pPr>
        <w:rPr>
          <w:rFonts w:ascii="Arial" w:hAnsi="Arial" w:cs="Arial"/>
          <w:color w:val="000000" w:themeColor="text1"/>
          <w:sz w:val="22"/>
          <w:szCs w:val="22"/>
        </w:rPr>
      </w:pPr>
    </w:p>
    <w:p w14:paraId="5C5CE543" w14:textId="77777777" w:rsidR="00BE5EC8" w:rsidRPr="006F49E6" w:rsidRDefault="00BE5EC8" w:rsidP="00BE5EC8">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Dora Bailey: </w:t>
      </w:r>
    </w:p>
    <w:p w14:paraId="72D41D1E" w14:textId="57AB9433" w:rsidR="00BE5EC8" w:rsidRPr="006F49E6" w:rsidRDefault="00D371C3" w:rsidP="00BE5EC8">
      <w:pPr>
        <w:rPr>
          <w:rFonts w:ascii="Arial" w:hAnsi="Arial" w:cs="Arial"/>
          <w:color w:val="000000" w:themeColor="text1"/>
          <w:sz w:val="22"/>
          <w:szCs w:val="22"/>
        </w:rPr>
      </w:pPr>
      <w:r w:rsidRPr="006F49E6">
        <w:rPr>
          <w:rFonts w:ascii="Arial" w:hAnsi="Arial" w:cs="Arial"/>
          <w:color w:val="000000" w:themeColor="text1"/>
          <w:sz w:val="22"/>
          <w:szCs w:val="22"/>
        </w:rPr>
        <w:t xml:space="preserve">All of Shushan is abuzz with word of the contest. Every </w:t>
      </w:r>
      <w:r w:rsidR="00D2186A">
        <w:rPr>
          <w:rFonts w:ascii="Arial" w:hAnsi="Arial" w:cs="Arial"/>
          <w:color w:val="000000" w:themeColor="text1"/>
          <w:sz w:val="22"/>
          <w:szCs w:val="22"/>
        </w:rPr>
        <w:t xml:space="preserve">talent </w:t>
      </w:r>
      <w:r w:rsidRPr="006F49E6">
        <w:rPr>
          <w:rFonts w:ascii="Arial" w:hAnsi="Arial" w:cs="Arial"/>
          <w:color w:val="000000" w:themeColor="text1"/>
          <w:sz w:val="22"/>
          <w:szCs w:val="22"/>
        </w:rPr>
        <w:t>agent in tinsel</w:t>
      </w:r>
      <w:r w:rsidR="00D2186A">
        <w:rPr>
          <w:rFonts w:ascii="Arial" w:hAnsi="Arial" w:cs="Arial"/>
          <w:color w:val="000000" w:themeColor="text1"/>
          <w:sz w:val="22"/>
          <w:szCs w:val="22"/>
        </w:rPr>
        <w:t xml:space="preserve"> t</w:t>
      </w:r>
      <w:r w:rsidRPr="006F49E6">
        <w:rPr>
          <w:rFonts w:ascii="Arial" w:hAnsi="Arial" w:cs="Arial"/>
          <w:color w:val="000000" w:themeColor="text1"/>
          <w:sz w:val="22"/>
          <w:szCs w:val="22"/>
        </w:rPr>
        <w:t xml:space="preserve">own </w:t>
      </w:r>
      <w:r w:rsidR="00D2186A">
        <w:rPr>
          <w:rFonts w:ascii="Arial" w:hAnsi="Arial" w:cs="Arial"/>
          <w:color w:val="000000" w:themeColor="text1"/>
          <w:sz w:val="22"/>
          <w:szCs w:val="22"/>
        </w:rPr>
        <w:t>is</w:t>
      </w:r>
      <w:r w:rsidRPr="006F49E6">
        <w:rPr>
          <w:rFonts w:ascii="Arial" w:hAnsi="Arial" w:cs="Arial"/>
          <w:color w:val="000000" w:themeColor="text1"/>
          <w:sz w:val="22"/>
          <w:szCs w:val="22"/>
        </w:rPr>
        <w:t xml:space="preserve"> preparing their stars-to-be for this ultimate screen test. Mo</w:t>
      </w:r>
      <w:r w:rsidR="00C359D6" w:rsidRPr="006F49E6">
        <w:rPr>
          <w:rFonts w:ascii="Arial" w:hAnsi="Arial" w:cs="Arial"/>
          <w:color w:val="000000" w:themeColor="text1"/>
          <w:sz w:val="22"/>
          <w:szCs w:val="22"/>
        </w:rPr>
        <w:t>rde</w:t>
      </w:r>
      <w:r w:rsidRPr="006F49E6">
        <w:rPr>
          <w:rFonts w:ascii="Arial" w:hAnsi="Arial" w:cs="Arial"/>
          <w:color w:val="000000" w:themeColor="text1"/>
          <w:sz w:val="22"/>
          <w:szCs w:val="22"/>
        </w:rPr>
        <w:t>chai and other members of the Jewish community see this as a critical opportunity and know they have a star who can shine</w:t>
      </w:r>
      <w:r w:rsidR="00D2186A">
        <w:rPr>
          <w:rFonts w:ascii="Arial" w:hAnsi="Arial" w:cs="Arial"/>
          <w:color w:val="000000" w:themeColor="text1"/>
          <w:sz w:val="22"/>
          <w:szCs w:val="22"/>
        </w:rPr>
        <w:t>,</w:t>
      </w:r>
      <w:r w:rsidRPr="006F49E6">
        <w:rPr>
          <w:rFonts w:ascii="Arial" w:hAnsi="Arial" w:cs="Arial"/>
          <w:color w:val="000000" w:themeColor="text1"/>
          <w:sz w:val="22"/>
          <w:szCs w:val="22"/>
        </w:rPr>
        <w:t xml:space="preserve"> if only Est</w:t>
      </w:r>
      <w:r w:rsidR="00A408E7">
        <w:rPr>
          <w:rFonts w:ascii="Arial" w:hAnsi="Arial" w:cs="Arial"/>
          <w:color w:val="000000" w:themeColor="text1"/>
          <w:sz w:val="22"/>
          <w:szCs w:val="22"/>
        </w:rPr>
        <w:t>h</w:t>
      </w:r>
      <w:r w:rsidRPr="006F49E6">
        <w:rPr>
          <w:rFonts w:ascii="Arial" w:hAnsi="Arial" w:cs="Arial"/>
          <w:color w:val="000000" w:themeColor="text1"/>
          <w:sz w:val="22"/>
          <w:szCs w:val="22"/>
        </w:rPr>
        <w:t>er will enter the contest.</w:t>
      </w:r>
    </w:p>
    <w:p w14:paraId="4E6E09AC" w14:textId="77777777" w:rsidR="00BE5EC8" w:rsidRPr="006F49E6" w:rsidRDefault="00BE5EC8" w:rsidP="00BE5EC8">
      <w:pPr>
        <w:rPr>
          <w:rFonts w:ascii="Arial" w:hAnsi="Arial" w:cs="Arial"/>
          <w:color w:val="000000" w:themeColor="text1"/>
          <w:sz w:val="22"/>
          <w:szCs w:val="22"/>
        </w:rPr>
      </w:pPr>
    </w:p>
    <w:p w14:paraId="76580867" w14:textId="663109CB" w:rsidR="00DE5240" w:rsidRPr="009438ED" w:rsidRDefault="00BE5EC8" w:rsidP="00BE5EC8">
      <w:pPr>
        <w:rPr>
          <w:rFonts w:ascii="Arial" w:hAnsi="Arial" w:cs="Arial"/>
          <w:color w:val="0070C0"/>
          <w:sz w:val="22"/>
          <w:szCs w:val="22"/>
        </w:rPr>
      </w:pPr>
      <w:r w:rsidRPr="009438ED">
        <w:rPr>
          <w:rFonts w:ascii="Arial" w:hAnsi="Arial" w:cs="Arial"/>
          <w:color w:val="0070C0"/>
          <w:sz w:val="22"/>
          <w:szCs w:val="22"/>
        </w:rPr>
        <w:t xml:space="preserve">STAGE DIRECTION: </w:t>
      </w:r>
      <w:r w:rsidR="00C359D6" w:rsidRPr="009438ED">
        <w:rPr>
          <w:rFonts w:ascii="Arial" w:hAnsi="Arial" w:cs="Arial"/>
          <w:color w:val="0070C0"/>
          <w:sz w:val="22"/>
          <w:szCs w:val="22"/>
        </w:rPr>
        <w:t>Esther enters SR rehearsing a monologue (holding a skull an</w:t>
      </w:r>
      <w:r w:rsidR="00383FFA" w:rsidRPr="009438ED">
        <w:rPr>
          <w:rFonts w:ascii="Arial" w:hAnsi="Arial" w:cs="Arial"/>
          <w:color w:val="0070C0"/>
          <w:sz w:val="22"/>
          <w:szCs w:val="22"/>
        </w:rPr>
        <w:t>d</w:t>
      </w:r>
      <w:r w:rsidR="00C359D6" w:rsidRPr="009438ED">
        <w:rPr>
          <w:rFonts w:ascii="Arial" w:hAnsi="Arial" w:cs="Arial"/>
          <w:color w:val="0070C0"/>
          <w:sz w:val="22"/>
          <w:szCs w:val="22"/>
        </w:rPr>
        <w:t xml:space="preserve"> doing Hamlet. </w:t>
      </w:r>
      <w:proofErr w:type="spellStart"/>
      <w:r w:rsidR="00C359D6" w:rsidRPr="009438ED">
        <w:rPr>
          <w:rFonts w:ascii="Arial" w:hAnsi="Arial" w:cs="Arial"/>
          <w:color w:val="0070C0"/>
          <w:sz w:val="22"/>
          <w:szCs w:val="22"/>
        </w:rPr>
        <w:t>Mordi</w:t>
      </w:r>
      <w:proofErr w:type="spellEnd"/>
      <w:r w:rsidR="00C359D6" w:rsidRPr="009438ED">
        <w:rPr>
          <w:rFonts w:ascii="Arial" w:hAnsi="Arial" w:cs="Arial"/>
          <w:color w:val="0070C0"/>
          <w:sz w:val="22"/>
          <w:szCs w:val="22"/>
        </w:rPr>
        <w:t xml:space="preserve"> and the Jews </w:t>
      </w:r>
      <w:r w:rsidR="006672BB" w:rsidRPr="009438ED">
        <w:rPr>
          <w:rFonts w:ascii="Arial" w:hAnsi="Arial" w:cs="Arial"/>
          <w:color w:val="0070C0"/>
          <w:sz w:val="22"/>
          <w:szCs w:val="22"/>
        </w:rPr>
        <w:t xml:space="preserve">enter (SR and SL), see Esther and rush over. </w:t>
      </w:r>
    </w:p>
    <w:p w14:paraId="3F60CAFE" w14:textId="77777777" w:rsidR="00BE5EC8" w:rsidRPr="006F49E6" w:rsidRDefault="00BE5EC8" w:rsidP="00BE5EC8">
      <w:pPr>
        <w:rPr>
          <w:rFonts w:ascii="Arial" w:hAnsi="Arial" w:cs="Arial"/>
          <w:b/>
          <w:bCs/>
          <w:i/>
          <w:iCs/>
          <w:color w:val="4472C4" w:themeColor="accent1"/>
          <w:sz w:val="22"/>
          <w:szCs w:val="22"/>
        </w:rPr>
      </w:pPr>
    </w:p>
    <w:p w14:paraId="4C09D921" w14:textId="784A3738" w:rsidR="00C67BC0" w:rsidRPr="006F49E6" w:rsidRDefault="00BE5EC8" w:rsidP="00BE5EC8">
      <w:pPr>
        <w:rPr>
          <w:rFonts w:ascii="Arial" w:hAnsi="Arial" w:cs="Arial"/>
          <w:color w:val="7030A0"/>
          <w:sz w:val="22"/>
          <w:szCs w:val="22"/>
        </w:rPr>
      </w:pPr>
      <w:r w:rsidRPr="006F49E6">
        <w:rPr>
          <w:rFonts w:ascii="Arial" w:hAnsi="Arial" w:cs="Arial"/>
          <w:color w:val="7030A0"/>
          <w:sz w:val="22"/>
          <w:szCs w:val="22"/>
        </w:rPr>
        <w:t xml:space="preserve">Video Art Card or Slide: </w:t>
      </w:r>
      <w:r w:rsidR="006672BB" w:rsidRPr="006F49E6">
        <w:rPr>
          <w:rFonts w:ascii="Arial" w:hAnsi="Arial" w:cs="Arial"/>
          <w:color w:val="7030A0"/>
          <w:sz w:val="22"/>
          <w:szCs w:val="22"/>
        </w:rPr>
        <w:t>“The Shushan Studios Lot (which also serve as the main Plaza of Shushan”</w:t>
      </w:r>
    </w:p>
    <w:p w14:paraId="78E2CC69" w14:textId="77777777" w:rsidR="00BE5EC8" w:rsidRPr="006F49E6" w:rsidRDefault="00BE5EC8" w:rsidP="00BE5EC8">
      <w:pPr>
        <w:rPr>
          <w:rFonts w:ascii="Arial" w:hAnsi="Arial" w:cs="Arial"/>
          <w:i/>
          <w:iCs/>
          <w:color w:val="7030A0"/>
          <w:sz w:val="22"/>
          <w:szCs w:val="22"/>
          <w:u w:val="single"/>
        </w:rPr>
      </w:pPr>
    </w:p>
    <w:p w14:paraId="2FC8DE0B" w14:textId="0D3B890C" w:rsidR="00BE5EC8" w:rsidRPr="009438ED" w:rsidRDefault="00BE5EC8" w:rsidP="00BE5EC8">
      <w:pPr>
        <w:rPr>
          <w:rFonts w:ascii="Arial" w:hAnsi="Arial" w:cs="Arial"/>
          <w:color w:val="0070C0"/>
          <w:sz w:val="22"/>
          <w:szCs w:val="22"/>
        </w:rPr>
      </w:pPr>
      <w:r w:rsidRPr="009438ED">
        <w:rPr>
          <w:rFonts w:ascii="Arial" w:hAnsi="Arial" w:cs="Arial"/>
          <w:color w:val="0070C0"/>
          <w:sz w:val="22"/>
          <w:szCs w:val="22"/>
        </w:rPr>
        <w:t>(Dialogue below is spoken over music)</w:t>
      </w:r>
    </w:p>
    <w:p w14:paraId="40054ECD" w14:textId="5EEFC091" w:rsidR="00DE5240" w:rsidRPr="009438ED" w:rsidRDefault="00DE5240" w:rsidP="00BE5EC8">
      <w:pPr>
        <w:rPr>
          <w:rFonts w:ascii="Arial" w:hAnsi="Arial" w:cs="Arial"/>
          <w:color w:val="4472C4" w:themeColor="accent1"/>
          <w:sz w:val="22"/>
          <w:szCs w:val="22"/>
        </w:rPr>
      </w:pPr>
    </w:p>
    <w:p w14:paraId="66551EB7" w14:textId="59DF17A3" w:rsidR="00383FFA" w:rsidRPr="006F49E6" w:rsidRDefault="00383FFA" w:rsidP="00383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70C0"/>
          <w:sz w:val="22"/>
          <w:szCs w:val="22"/>
        </w:rPr>
      </w:pPr>
      <w:r w:rsidRPr="006F49E6">
        <w:rPr>
          <w:rFonts w:ascii="Arial" w:hAnsi="Arial" w:cs="Arial"/>
          <w:b/>
          <w:bCs/>
          <w:color w:val="000000"/>
          <w:sz w:val="22"/>
          <w:szCs w:val="22"/>
        </w:rPr>
        <w:t xml:space="preserve">Esther: </w:t>
      </w:r>
      <w:r w:rsidRPr="006F49E6">
        <w:rPr>
          <w:rFonts w:ascii="Arial" w:hAnsi="Arial" w:cs="Arial"/>
          <w:color w:val="0070C0"/>
          <w:sz w:val="22"/>
          <w:szCs w:val="22"/>
        </w:rPr>
        <w:t>(Spoken – practicing her monologue)</w:t>
      </w:r>
    </w:p>
    <w:p w14:paraId="6A883861" w14:textId="58D63BF8" w:rsidR="00383FFA" w:rsidRPr="006F49E6" w:rsidRDefault="00383FFA" w:rsidP="00383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To be or not to be</w:t>
      </w:r>
      <w:r w:rsidR="0056250B">
        <w:rPr>
          <w:rFonts w:ascii="Arial" w:hAnsi="Arial" w:cs="Arial"/>
          <w:color w:val="000000"/>
          <w:sz w:val="22"/>
          <w:szCs w:val="22"/>
        </w:rPr>
        <w:t>,</w:t>
      </w:r>
      <w:r w:rsidR="00842FCB">
        <w:rPr>
          <w:rFonts w:ascii="Arial" w:hAnsi="Arial" w:cs="Arial"/>
          <w:color w:val="000000"/>
          <w:sz w:val="22"/>
          <w:szCs w:val="22"/>
        </w:rPr>
        <w:t xml:space="preserve"> that is the question. </w:t>
      </w:r>
      <w:r w:rsidRPr="006F49E6">
        <w:rPr>
          <w:rFonts w:ascii="Arial" w:hAnsi="Arial" w:cs="Arial"/>
          <w:color w:val="000000"/>
          <w:sz w:val="22"/>
          <w:szCs w:val="22"/>
        </w:rPr>
        <w:t>W</w:t>
      </w:r>
      <w:r w:rsidR="00842FCB">
        <w:rPr>
          <w:rFonts w:ascii="Arial" w:hAnsi="Arial" w:cs="Arial"/>
          <w:color w:val="000000"/>
          <w:sz w:val="22"/>
          <w:szCs w:val="22"/>
        </w:rPr>
        <w:t>hether</w:t>
      </w:r>
      <w:r w:rsidRPr="006F49E6">
        <w:rPr>
          <w:rFonts w:ascii="Arial" w:hAnsi="Arial" w:cs="Arial"/>
          <w:color w:val="000000"/>
          <w:sz w:val="22"/>
          <w:szCs w:val="22"/>
        </w:rPr>
        <w:t xml:space="preserve"> it is nobler </w:t>
      </w:r>
      <w:r w:rsidR="0056250B">
        <w:rPr>
          <w:rFonts w:ascii="Arial" w:hAnsi="Arial" w:cs="Arial"/>
          <w:color w:val="000000"/>
          <w:sz w:val="22"/>
          <w:szCs w:val="22"/>
        </w:rPr>
        <w:t xml:space="preserve">in the mind </w:t>
      </w:r>
      <w:r w:rsidRPr="006F49E6">
        <w:rPr>
          <w:rFonts w:ascii="Arial" w:hAnsi="Arial" w:cs="Arial"/>
          <w:color w:val="000000"/>
          <w:sz w:val="22"/>
          <w:szCs w:val="22"/>
        </w:rPr>
        <w:t>to suffer</w:t>
      </w:r>
      <w:r w:rsidR="0056250B">
        <w:rPr>
          <w:rFonts w:ascii="Arial" w:hAnsi="Arial" w:cs="Arial"/>
          <w:color w:val="000000"/>
          <w:sz w:val="22"/>
          <w:szCs w:val="22"/>
        </w:rPr>
        <w:t xml:space="preserve"> the</w:t>
      </w:r>
      <w:r w:rsidRPr="006F49E6">
        <w:rPr>
          <w:rFonts w:ascii="Arial" w:hAnsi="Arial" w:cs="Arial"/>
          <w:color w:val="000000"/>
          <w:sz w:val="22"/>
          <w:szCs w:val="22"/>
        </w:rPr>
        <w:t>…</w:t>
      </w:r>
    </w:p>
    <w:p w14:paraId="2EBB666D" w14:textId="77777777" w:rsidR="00383FFA" w:rsidRPr="006F49E6" w:rsidRDefault="00383FFA" w:rsidP="00BE5EC8">
      <w:pPr>
        <w:rPr>
          <w:rFonts w:ascii="Arial" w:hAnsi="Arial" w:cs="Arial"/>
          <w:color w:val="4472C4" w:themeColor="accent1"/>
          <w:sz w:val="22"/>
          <w:szCs w:val="22"/>
        </w:rPr>
      </w:pPr>
    </w:p>
    <w:p w14:paraId="76C7B866" w14:textId="2A8048A8" w:rsidR="00DE5240" w:rsidRPr="006F49E6" w:rsidRDefault="006672BB" w:rsidP="00DE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6F49E6">
        <w:rPr>
          <w:rFonts w:ascii="Arial" w:hAnsi="Arial" w:cs="Arial"/>
          <w:b/>
          <w:bCs/>
          <w:color w:val="000000"/>
          <w:sz w:val="22"/>
          <w:szCs w:val="22"/>
        </w:rPr>
        <w:t>Mordi</w:t>
      </w:r>
      <w:proofErr w:type="spellEnd"/>
      <w:r w:rsidRPr="006F49E6">
        <w:rPr>
          <w:rFonts w:ascii="Arial" w:hAnsi="Arial" w:cs="Arial"/>
          <w:b/>
          <w:bCs/>
          <w:color w:val="000000"/>
          <w:sz w:val="22"/>
          <w:szCs w:val="22"/>
        </w:rPr>
        <w:t xml:space="preserve">: </w:t>
      </w:r>
      <w:r w:rsidR="00383FFA" w:rsidRPr="006F49E6">
        <w:rPr>
          <w:rFonts w:ascii="Arial" w:hAnsi="Arial" w:cs="Arial"/>
          <w:color w:val="0070C0"/>
          <w:sz w:val="22"/>
          <w:szCs w:val="22"/>
        </w:rPr>
        <w:t>(Spoken – interrupts Esther)</w:t>
      </w:r>
    </w:p>
    <w:p w14:paraId="1BDEC0B8" w14:textId="04F458F2" w:rsidR="006672BB" w:rsidRPr="006F49E6" w:rsidRDefault="006672BB" w:rsidP="00DE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Esther, this contest is your chance to be a star and our chance to stop Haman’s influence on the Studio and the King.</w:t>
      </w:r>
    </w:p>
    <w:p w14:paraId="2D04EB6C" w14:textId="30C847DB" w:rsidR="006672BB" w:rsidRPr="006F49E6" w:rsidRDefault="006672BB" w:rsidP="00DE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62EB6DCE" w14:textId="09B534BD" w:rsidR="006672BB" w:rsidRPr="006F49E6" w:rsidRDefault="006672BB" w:rsidP="00667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Esther: </w:t>
      </w:r>
    </w:p>
    <w:p w14:paraId="07B4E0D9" w14:textId="72F46544" w:rsidR="006672BB" w:rsidRPr="006F49E6" w:rsidRDefault="006672BB" w:rsidP="00667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I just couldn’t do it.</w:t>
      </w:r>
    </w:p>
    <w:p w14:paraId="0E796A30" w14:textId="40D5A15D" w:rsidR="006672BB" w:rsidRPr="006F49E6" w:rsidRDefault="006672BB" w:rsidP="00DE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2AFDE8EE" w14:textId="69DDBB4A" w:rsidR="00D451D0" w:rsidRPr="006F49E6" w:rsidRDefault="00D451D0" w:rsidP="00D4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roofErr w:type="spellStart"/>
      <w:r w:rsidRPr="006F49E6">
        <w:rPr>
          <w:rFonts w:ascii="Arial" w:hAnsi="Arial" w:cs="Arial"/>
          <w:b/>
          <w:bCs/>
          <w:color w:val="000000"/>
          <w:sz w:val="22"/>
          <w:szCs w:val="22"/>
        </w:rPr>
        <w:t>Mordi</w:t>
      </w:r>
      <w:proofErr w:type="spellEnd"/>
      <w:r w:rsidRPr="006F49E6">
        <w:rPr>
          <w:rFonts w:ascii="Arial" w:hAnsi="Arial" w:cs="Arial"/>
          <w:b/>
          <w:bCs/>
          <w:color w:val="000000"/>
          <w:sz w:val="22"/>
          <w:szCs w:val="22"/>
        </w:rPr>
        <w:t xml:space="preserve">: </w:t>
      </w:r>
    </w:p>
    <w:p w14:paraId="7A66F500" w14:textId="5649E5B5" w:rsidR="00D451D0" w:rsidRPr="006F49E6" w:rsidRDefault="00D451D0" w:rsidP="00D4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Why not? </w:t>
      </w:r>
    </w:p>
    <w:p w14:paraId="6BFE2D96" w14:textId="1127D5B9" w:rsidR="00D451D0" w:rsidRPr="006F49E6" w:rsidRDefault="00D451D0" w:rsidP="00D4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403EC1FF" w14:textId="2BA10D27" w:rsidR="00D451D0" w:rsidRPr="006F49E6" w:rsidRDefault="00D451D0" w:rsidP="00D4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Esther: </w:t>
      </w:r>
    </w:p>
    <w:p w14:paraId="5C8251D4" w14:textId="10A06A4C" w:rsidR="00D451D0" w:rsidRPr="006F49E6" w:rsidRDefault="00D451D0" w:rsidP="00D4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I’d be throwing my career away. I would be abandoning great parts on the legitimate stage for a screen test and </w:t>
      </w:r>
      <w:r w:rsidR="00F7557A" w:rsidRPr="006F49E6">
        <w:rPr>
          <w:rFonts w:ascii="Arial" w:hAnsi="Arial" w:cs="Arial"/>
          <w:color w:val="000000"/>
          <w:sz w:val="22"/>
          <w:szCs w:val="22"/>
        </w:rPr>
        <w:t xml:space="preserve">becoming the queen of the biggest studio in a system that produces schlock for the masses. </w:t>
      </w:r>
    </w:p>
    <w:p w14:paraId="5E9C3DDB" w14:textId="77777777" w:rsidR="00D451D0" w:rsidRPr="006F49E6" w:rsidRDefault="00D451D0" w:rsidP="00DE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44897D20" w14:textId="157A7E23" w:rsidR="00F7557A" w:rsidRPr="006F49E6" w:rsidRDefault="00F7557A" w:rsidP="00F7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Is</w:t>
      </w:r>
      <w:r w:rsidR="009F1A8F">
        <w:rPr>
          <w:rFonts w:ascii="Arial" w:hAnsi="Arial" w:cs="Arial"/>
          <w:b/>
          <w:bCs/>
          <w:color w:val="000000"/>
          <w:sz w:val="22"/>
          <w:szCs w:val="22"/>
        </w:rPr>
        <w:t>a</w:t>
      </w:r>
      <w:r w:rsidRPr="006F49E6">
        <w:rPr>
          <w:rFonts w:ascii="Arial" w:hAnsi="Arial" w:cs="Arial"/>
          <w:b/>
          <w:bCs/>
          <w:color w:val="000000"/>
          <w:sz w:val="22"/>
          <w:szCs w:val="22"/>
        </w:rPr>
        <w:t xml:space="preserve">ac; </w:t>
      </w:r>
      <w:r w:rsidR="009F1A8F">
        <w:rPr>
          <w:rFonts w:ascii="Arial" w:hAnsi="Arial" w:cs="Arial"/>
          <w:sz w:val="22"/>
          <w:szCs w:val="22"/>
        </w:rPr>
        <w:t>[Steve]</w:t>
      </w:r>
    </w:p>
    <w:p w14:paraId="345417C0" w14:textId="1C508012" w:rsidR="00F7557A" w:rsidRPr="006F49E6" w:rsidRDefault="00F7557A" w:rsidP="00F7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It’s not about your career. It’s about stopping Haman. </w:t>
      </w:r>
    </w:p>
    <w:p w14:paraId="64FF8746" w14:textId="77777777" w:rsidR="00F7557A" w:rsidRPr="006F49E6" w:rsidRDefault="00F7557A" w:rsidP="00F7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
    <w:p w14:paraId="2E36F104" w14:textId="77777777" w:rsidR="00F7557A" w:rsidRPr="006F49E6" w:rsidRDefault="00F7557A" w:rsidP="00F7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Esther: </w:t>
      </w:r>
    </w:p>
    <w:p w14:paraId="57C09BBD" w14:textId="48C758E5" w:rsidR="00F7557A" w:rsidRPr="006F49E6" w:rsidRDefault="00F7557A" w:rsidP="00F7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Well, all right. I guess it is just one screen test. But do you think it will get by? </w:t>
      </w:r>
    </w:p>
    <w:p w14:paraId="53BE7534" w14:textId="77777777" w:rsidR="00F7557A" w:rsidRPr="006F49E6" w:rsidRDefault="00F7557A" w:rsidP="00F7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
    <w:p w14:paraId="11067E2B" w14:textId="6240910C" w:rsidR="00F7557A" w:rsidRPr="006F49E6" w:rsidRDefault="009F1A8F" w:rsidP="00F7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Pr>
          <w:rFonts w:ascii="Arial" w:hAnsi="Arial" w:cs="Arial"/>
          <w:b/>
          <w:bCs/>
          <w:color w:val="000000"/>
          <w:sz w:val="22"/>
          <w:szCs w:val="22"/>
        </w:rPr>
        <w:t>Aviva</w:t>
      </w:r>
      <w:r w:rsidR="00F7557A" w:rsidRPr="006F49E6">
        <w:rPr>
          <w:rFonts w:ascii="Arial" w:hAnsi="Arial" w:cs="Arial"/>
          <w:b/>
          <w:bCs/>
          <w:color w:val="000000"/>
          <w:sz w:val="22"/>
          <w:szCs w:val="22"/>
        </w:rPr>
        <w:t xml:space="preserve">: </w:t>
      </w:r>
      <w:r>
        <w:rPr>
          <w:rFonts w:ascii="Arial" w:hAnsi="Arial" w:cs="Arial"/>
          <w:sz w:val="22"/>
          <w:szCs w:val="22"/>
        </w:rPr>
        <w:t>[Joanne VNM]</w:t>
      </w:r>
    </w:p>
    <w:p w14:paraId="3CDDD18C" w14:textId="11F7608B" w:rsidR="00F7557A" w:rsidRPr="006F49E6" w:rsidRDefault="00F7557A" w:rsidP="00F7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Of course it wil</w:t>
      </w:r>
      <w:r w:rsidR="00355F58" w:rsidRPr="006F49E6">
        <w:rPr>
          <w:rFonts w:ascii="Arial" w:hAnsi="Arial" w:cs="Arial"/>
          <w:color w:val="000000"/>
          <w:sz w:val="22"/>
          <w:szCs w:val="22"/>
        </w:rPr>
        <w:t>l!</w:t>
      </w:r>
      <w:r w:rsidRPr="006F49E6">
        <w:rPr>
          <w:rFonts w:ascii="Arial" w:hAnsi="Arial" w:cs="Arial"/>
          <w:color w:val="000000"/>
          <w:sz w:val="22"/>
          <w:szCs w:val="22"/>
        </w:rPr>
        <w:t xml:space="preserve"> I can design </w:t>
      </w:r>
      <w:r w:rsidR="00355F58" w:rsidRPr="006F49E6">
        <w:rPr>
          <w:rFonts w:ascii="Arial" w:hAnsi="Arial" w:cs="Arial"/>
          <w:color w:val="000000"/>
          <w:sz w:val="22"/>
          <w:szCs w:val="22"/>
        </w:rPr>
        <w:t xml:space="preserve">a costume for you that will be a </w:t>
      </w:r>
      <w:r w:rsidR="00633131" w:rsidRPr="006F49E6">
        <w:rPr>
          <w:rFonts w:ascii="Arial" w:hAnsi="Arial" w:cs="Arial"/>
          <w:color w:val="000000"/>
          <w:sz w:val="22"/>
          <w:szCs w:val="22"/>
        </w:rPr>
        <w:t>show</w:t>
      </w:r>
      <w:r w:rsidR="00633131">
        <w:rPr>
          <w:rFonts w:ascii="Arial" w:hAnsi="Arial" w:cs="Arial"/>
          <w:color w:val="000000"/>
          <w:sz w:val="22"/>
          <w:szCs w:val="22"/>
        </w:rPr>
        <w:t xml:space="preserve"> </w:t>
      </w:r>
      <w:r w:rsidR="00633131" w:rsidRPr="006F49E6">
        <w:rPr>
          <w:rFonts w:ascii="Arial" w:hAnsi="Arial" w:cs="Arial"/>
          <w:color w:val="000000"/>
          <w:sz w:val="22"/>
          <w:szCs w:val="22"/>
        </w:rPr>
        <w:t>stopper</w:t>
      </w:r>
      <w:r w:rsidR="00355F58" w:rsidRPr="006F49E6">
        <w:rPr>
          <w:rFonts w:ascii="Arial" w:hAnsi="Arial" w:cs="Arial"/>
          <w:color w:val="000000"/>
          <w:sz w:val="22"/>
          <w:szCs w:val="22"/>
        </w:rPr>
        <w:t xml:space="preserve">. </w:t>
      </w:r>
    </w:p>
    <w:p w14:paraId="666B7B64" w14:textId="77777777" w:rsidR="00DE5240" w:rsidRPr="006F49E6" w:rsidRDefault="00DE5240" w:rsidP="00DE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6D0EF150" w14:textId="77777777" w:rsidR="00DE5240" w:rsidRPr="006F49E6" w:rsidRDefault="00DE5240" w:rsidP="00DE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714C82D8" w14:textId="60BDF698" w:rsidR="00DE5240" w:rsidRPr="006F49E6" w:rsidRDefault="00355F58" w:rsidP="00DE5240">
      <w:pPr>
        <w:rPr>
          <w:rFonts w:ascii="Arial" w:hAnsi="Arial" w:cs="Arial"/>
          <w:b/>
          <w:bCs/>
          <w:sz w:val="22"/>
          <w:szCs w:val="22"/>
        </w:rPr>
      </w:pPr>
      <w:r w:rsidRPr="006F49E6">
        <w:rPr>
          <w:rFonts w:ascii="Arial" w:hAnsi="Arial" w:cs="Arial"/>
          <w:b/>
          <w:bCs/>
          <w:sz w:val="22"/>
          <w:szCs w:val="22"/>
        </w:rPr>
        <w:t xml:space="preserve">Esther: </w:t>
      </w:r>
    </w:p>
    <w:p w14:paraId="72AA1D40" w14:textId="7D7F41FB" w:rsidR="00355F58" w:rsidRPr="006F49E6" w:rsidRDefault="00355F58" w:rsidP="00DE5240">
      <w:pPr>
        <w:rPr>
          <w:rFonts w:ascii="Arial" w:hAnsi="Arial" w:cs="Arial"/>
          <w:sz w:val="22"/>
          <w:szCs w:val="22"/>
        </w:rPr>
      </w:pPr>
      <w:r w:rsidRPr="006F49E6">
        <w:rPr>
          <w:rFonts w:ascii="Arial" w:hAnsi="Arial" w:cs="Arial"/>
          <w:color w:val="00B050"/>
          <w:sz w:val="22"/>
          <w:szCs w:val="22"/>
        </w:rPr>
        <w:t xml:space="preserve">(Song cue) </w:t>
      </w:r>
      <w:r w:rsidRPr="006F49E6">
        <w:rPr>
          <w:rFonts w:ascii="Arial" w:hAnsi="Arial" w:cs="Arial"/>
          <w:sz w:val="22"/>
          <w:szCs w:val="22"/>
        </w:rPr>
        <w:t>Well what are we waiting for ….</w:t>
      </w:r>
    </w:p>
    <w:p w14:paraId="2F166EC0" w14:textId="77777777" w:rsidR="00DE5240" w:rsidRPr="006F49E6" w:rsidRDefault="00DE5240" w:rsidP="00BE5EC8">
      <w:pPr>
        <w:rPr>
          <w:rFonts w:ascii="Arial" w:eastAsiaTheme="minorHAnsi" w:hAnsi="Arial" w:cs="Arial"/>
          <w:i/>
          <w:iCs/>
          <w:color w:val="7030A0"/>
          <w:sz w:val="22"/>
          <w:szCs w:val="22"/>
          <w:u w:val="single"/>
        </w:rPr>
      </w:pPr>
    </w:p>
    <w:p w14:paraId="26B96489" w14:textId="77777777" w:rsidR="00982702" w:rsidRPr="006F49E6" w:rsidRDefault="00982702" w:rsidP="00982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315290BF" w14:textId="16133F56" w:rsidR="00982702" w:rsidRPr="006F49E6" w:rsidRDefault="00982702" w:rsidP="00982702">
      <w:pPr>
        <w:rPr>
          <w:rFonts w:ascii="Arial" w:hAnsi="Arial" w:cs="Arial"/>
          <w:color w:val="00B050"/>
          <w:sz w:val="22"/>
          <w:szCs w:val="22"/>
        </w:rPr>
      </w:pPr>
      <w:r w:rsidRPr="006F49E6">
        <w:rPr>
          <w:rFonts w:ascii="Arial" w:hAnsi="Arial" w:cs="Arial"/>
          <w:color w:val="00B050"/>
          <w:sz w:val="22"/>
          <w:szCs w:val="22"/>
        </w:rPr>
        <w:t>SONG BEGINS</w:t>
      </w:r>
      <w:r w:rsidR="00D42748" w:rsidRPr="006F49E6">
        <w:rPr>
          <w:rFonts w:ascii="Arial" w:hAnsi="Arial" w:cs="Arial"/>
          <w:color w:val="00B050"/>
          <w:sz w:val="22"/>
          <w:szCs w:val="22"/>
        </w:rPr>
        <w:t xml:space="preserve"> </w:t>
      </w:r>
    </w:p>
    <w:p w14:paraId="55B6CECE" w14:textId="6128A514" w:rsidR="00355F58" w:rsidRPr="006F49E6" w:rsidRDefault="00355F58" w:rsidP="00355F58">
      <w:pPr>
        <w:rPr>
          <w:rFonts w:ascii="Arial" w:hAnsi="Arial" w:cs="Arial"/>
          <w:b/>
          <w:bCs/>
          <w:sz w:val="22"/>
          <w:szCs w:val="22"/>
        </w:rPr>
      </w:pPr>
      <w:r w:rsidRPr="006F49E6">
        <w:rPr>
          <w:rFonts w:ascii="Arial" w:hAnsi="Arial" w:cs="Arial"/>
          <w:b/>
          <w:bCs/>
          <w:sz w:val="22"/>
          <w:szCs w:val="22"/>
        </w:rPr>
        <w:t xml:space="preserve">Esther: </w:t>
      </w:r>
    </w:p>
    <w:p w14:paraId="6F51CDD9" w14:textId="18393ED7" w:rsidR="00355F58" w:rsidRPr="006F49E6" w:rsidRDefault="00355F58" w:rsidP="00355F58">
      <w:pPr>
        <w:rPr>
          <w:rFonts w:ascii="Arial" w:hAnsi="Arial" w:cs="Arial"/>
          <w:sz w:val="22"/>
          <w:szCs w:val="22"/>
        </w:rPr>
      </w:pPr>
      <w:r w:rsidRPr="006F49E6">
        <w:rPr>
          <w:rFonts w:ascii="Arial" w:hAnsi="Arial" w:cs="Arial"/>
          <w:sz w:val="22"/>
          <w:szCs w:val="22"/>
        </w:rPr>
        <w:t xml:space="preserve">Good contest, </w:t>
      </w:r>
    </w:p>
    <w:p w14:paraId="672C7241" w14:textId="2F2811A3" w:rsidR="00355F58" w:rsidRPr="006F49E6" w:rsidRDefault="00355F58" w:rsidP="00355F58">
      <w:pPr>
        <w:rPr>
          <w:rFonts w:ascii="Arial" w:hAnsi="Arial" w:cs="Arial"/>
          <w:b/>
          <w:bCs/>
          <w:sz w:val="22"/>
          <w:szCs w:val="22"/>
        </w:rPr>
      </w:pPr>
    </w:p>
    <w:p w14:paraId="4A45AD56" w14:textId="5F8B8063" w:rsidR="00355F58" w:rsidRPr="006F49E6" w:rsidRDefault="00355F58"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Is</w:t>
      </w:r>
      <w:r w:rsidR="009F1A8F">
        <w:rPr>
          <w:rFonts w:ascii="Arial" w:hAnsi="Arial" w:cs="Arial"/>
          <w:b/>
          <w:bCs/>
          <w:color w:val="000000"/>
          <w:sz w:val="22"/>
          <w:szCs w:val="22"/>
        </w:rPr>
        <w:t>a</w:t>
      </w:r>
      <w:r w:rsidRPr="006F49E6">
        <w:rPr>
          <w:rFonts w:ascii="Arial" w:hAnsi="Arial" w:cs="Arial"/>
          <w:b/>
          <w:bCs/>
          <w:color w:val="000000"/>
          <w:sz w:val="22"/>
          <w:szCs w:val="22"/>
        </w:rPr>
        <w:t xml:space="preserve">ac; </w:t>
      </w:r>
      <w:r w:rsidR="009F1A8F">
        <w:rPr>
          <w:rFonts w:ascii="Arial" w:hAnsi="Arial" w:cs="Arial"/>
          <w:sz w:val="22"/>
          <w:szCs w:val="22"/>
        </w:rPr>
        <w:t>[Steve]</w:t>
      </w:r>
    </w:p>
    <w:p w14:paraId="2F3974E1" w14:textId="08AB9276" w:rsidR="00355F58" w:rsidRPr="006F49E6" w:rsidRDefault="00355F58" w:rsidP="00355F58">
      <w:pPr>
        <w:rPr>
          <w:rFonts w:ascii="Arial" w:hAnsi="Arial" w:cs="Arial"/>
          <w:sz w:val="22"/>
          <w:szCs w:val="22"/>
        </w:rPr>
      </w:pPr>
      <w:r w:rsidRPr="006F49E6">
        <w:rPr>
          <w:rFonts w:ascii="Arial" w:hAnsi="Arial" w:cs="Arial"/>
          <w:sz w:val="22"/>
          <w:szCs w:val="22"/>
        </w:rPr>
        <w:t xml:space="preserve">Good </w:t>
      </w:r>
      <w:r w:rsidR="000773AF" w:rsidRPr="006F49E6">
        <w:rPr>
          <w:rFonts w:ascii="Arial" w:hAnsi="Arial" w:cs="Arial"/>
          <w:sz w:val="22"/>
          <w:szCs w:val="22"/>
        </w:rPr>
        <w:t>c</w:t>
      </w:r>
      <w:r w:rsidRPr="006F49E6">
        <w:rPr>
          <w:rFonts w:ascii="Arial" w:hAnsi="Arial" w:cs="Arial"/>
          <w:sz w:val="22"/>
          <w:szCs w:val="22"/>
        </w:rPr>
        <w:t>ontest</w:t>
      </w:r>
      <w:r w:rsidR="000773AF" w:rsidRPr="006F49E6">
        <w:rPr>
          <w:rFonts w:ascii="Arial" w:hAnsi="Arial" w:cs="Arial"/>
          <w:sz w:val="22"/>
          <w:szCs w:val="22"/>
        </w:rPr>
        <w:t>,</w:t>
      </w:r>
    </w:p>
    <w:p w14:paraId="455EF68C" w14:textId="67253E9C" w:rsidR="00355F58" w:rsidRPr="006F49E6" w:rsidRDefault="00355F58" w:rsidP="00355F58">
      <w:pPr>
        <w:rPr>
          <w:rFonts w:ascii="Arial" w:hAnsi="Arial" w:cs="Arial"/>
          <w:sz w:val="22"/>
          <w:szCs w:val="22"/>
        </w:rPr>
      </w:pPr>
    </w:p>
    <w:p w14:paraId="265B85C9" w14:textId="77777777" w:rsidR="009F1A8F" w:rsidRPr="006F49E6" w:rsidRDefault="009F1A8F" w:rsidP="009F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Pr>
          <w:rFonts w:ascii="Arial" w:hAnsi="Arial" w:cs="Arial"/>
          <w:b/>
          <w:bCs/>
          <w:color w:val="000000"/>
          <w:sz w:val="22"/>
          <w:szCs w:val="22"/>
        </w:rPr>
        <w:t>Aviva</w:t>
      </w:r>
      <w:r w:rsidRPr="006F49E6">
        <w:rPr>
          <w:rFonts w:ascii="Arial" w:hAnsi="Arial" w:cs="Arial"/>
          <w:b/>
          <w:bCs/>
          <w:color w:val="000000"/>
          <w:sz w:val="22"/>
          <w:szCs w:val="22"/>
        </w:rPr>
        <w:t xml:space="preserve">: </w:t>
      </w:r>
      <w:r>
        <w:rPr>
          <w:rFonts w:ascii="Arial" w:hAnsi="Arial" w:cs="Arial"/>
          <w:sz w:val="22"/>
          <w:szCs w:val="22"/>
        </w:rPr>
        <w:t>[Joanne VNM]</w:t>
      </w:r>
    </w:p>
    <w:p w14:paraId="6211FC67" w14:textId="63F2D291" w:rsidR="000773AF" w:rsidRPr="006F49E6" w:rsidRDefault="000773AF"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The King will fall for you, </w:t>
      </w:r>
    </w:p>
    <w:p w14:paraId="75850088" w14:textId="0A7244EA" w:rsidR="000773AF" w:rsidRPr="006F49E6" w:rsidRDefault="000773AF"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4CDCBFB2" w14:textId="77777777" w:rsidR="000773AF" w:rsidRPr="006F49E6" w:rsidRDefault="000773AF"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Esther: </w:t>
      </w:r>
    </w:p>
    <w:p w14:paraId="250F9DAE" w14:textId="77777777" w:rsidR="000773AF" w:rsidRPr="006F49E6" w:rsidRDefault="000773AF"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 xml:space="preserve">Good contest? </w:t>
      </w:r>
    </w:p>
    <w:p w14:paraId="7629181B" w14:textId="77777777" w:rsidR="00A408E7" w:rsidRDefault="00A408E7"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
    <w:p w14:paraId="5CCA80E0" w14:textId="646447F3" w:rsidR="000773AF" w:rsidRPr="006F49E6" w:rsidRDefault="000773AF"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All the Jews except Esther: </w:t>
      </w:r>
    </w:p>
    <w:p w14:paraId="375534B9" w14:textId="5A333099" w:rsidR="000773AF" w:rsidRPr="006F49E6" w:rsidRDefault="000773AF"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Good contest for you</w:t>
      </w:r>
      <w:r w:rsidR="00E01A37" w:rsidRPr="006F49E6">
        <w:rPr>
          <w:rFonts w:ascii="Arial" w:hAnsi="Arial" w:cs="Arial"/>
          <w:color w:val="000000"/>
          <w:sz w:val="22"/>
          <w:szCs w:val="22"/>
        </w:rPr>
        <w:t>.</w:t>
      </w:r>
    </w:p>
    <w:p w14:paraId="78DC4D39" w14:textId="368B7646" w:rsidR="00E01A37" w:rsidRPr="006F49E6" w:rsidRDefault="00E01A37"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1F452AEE" w14:textId="29E48419" w:rsidR="00E01A37" w:rsidRPr="006F49E6" w:rsidRDefault="00E01A37"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Good contest, good contest!</w:t>
      </w:r>
    </w:p>
    <w:p w14:paraId="3EAC8E32" w14:textId="1BEADFBF" w:rsidR="00E01A37" w:rsidRPr="006F49E6" w:rsidRDefault="00E01A37"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Just sing and you’ll be queen</w:t>
      </w:r>
    </w:p>
    <w:p w14:paraId="1C96574A" w14:textId="0EC770FF" w:rsidR="00E01A37" w:rsidRPr="006F49E6" w:rsidRDefault="0064769F"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r w:rsidRPr="006F49E6">
        <w:rPr>
          <w:rFonts w:ascii="Arial" w:hAnsi="Arial" w:cs="Arial"/>
          <w:color w:val="000000"/>
          <w:sz w:val="22"/>
          <w:szCs w:val="22"/>
        </w:rPr>
        <w:t>Good contest, good contest for you.</w:t>
      </w:r>
    </w:p>
    <w:p w14:paraId="14469CE3" w14:textId="73FD776B" w:rsidR="0064769F" w:rsidRPr="006F49E6" w:rsidRDefault="0064769F" w:rsidP="0035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rPr>
      </w:pPr>
    </w:p>
    <w:p w14:paraId="31855E8C" w14:textId="74F562FB" w:rsidR="009F1A8F" w:rsidRPr="006F49E6" w:rsidRDefault="009F1A8F" w:rsidP="009F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Is</w:t>
      </w:r>
      <w:r>
        <w:rPr>
          <w:rFonts w:ascii="Arial" w:hAnsi="Arial" w:cs="Arial"/>
          <w:b/>
          <w:bCs/>
          <w:color w:val="000000"/>
          <w:sz w:val="22"/>
          <w:szCs w:val="22"/>
        </w:rPr>
        <w:t>a</w:t>
      </w:r>
      <w:r w:rsidRPr="006F49E6">
        <w:rPr>
          <w:rFonts w:ascii="Arial" w:hAnsi="Arial" w:cs="Arial"/>
          <w:b/>
          <w:bCs/>
          <w:color w:val="000000"/>
          <w:sz w:val="22"/>
          <w:szCs w:val="22"/>
        </w:rPr>
        <w:t xml:space="preserve">ac; </w:t>
      </w:r>
      <w:r>
        <w:rPr>
          <w:rFonts w:ascii="Arial" w:hAnsi="Arial" w:cs="Arial"/>
          <w:sz w:val="22"/>
          <w:szCs w:val="22"/>
        </w:rPr>
        <w:t>[Steve]</w:t>
      </w:r>
    </w:p>
    <w:p w14:paraId="1ADFDA24" w14:textId="3F819C99" w:rsidR="00355F58" w:rsidRPr="006F49E6" w:rsidRDefault="0064769F" w:rsidP="00355F58">
      <w:pPr>
        <w:rPr>
          <w:rFonts w:ascii="Arial" w:hAnsi="Arial" w:cs="Arial"/>
          <w:color w:val="000000"/>
          <w:sz w:val="22"/>
          <w:szCs w:val="22"/>
        </w:rPr>
      </w:pPr>
      <w:r w:rsidRPr="006F49E6">
        <w:rPr>
          <w:rFonts w:ascii="Arial" w:hAnsi="Arial" w:cs="Arial"/>
          <w:color w:val="000000"/>
          <w:sz w:val="22"/>
          <w:szCs w:val="22"/>
        </w:rPr>
        <w:t>If the King’s heart you do sway</w:t>
      </w:r>
    </w:p>
    <w:p w14:paraId="6A617332" w14:textId="0BBE411F" w:rsidR="0064769F" w:rsidRPr="006F49E6" w:rsidRDefault="0064769F" w:rsidP="00355F58">
      <w:pPr>
        <w:rPr>
          <w:rFonts w:ascii="Arial" w:hAnsi="Arial" w:cs="Arial"/>
          <w:color w:val="000000"/>
          <w:sz w:val="22"/>
          <w:szCs w:val="22"/>
        </w:rPr>
      </w:pPr>
      <w:r w:rsidRPr="006F49E6">
        <w:rPr>
          <w:rFonts w:ascii="Arial" w:hAnsi="Arial" w:cs="Arial"/>
          <w:color w:val="000000"/>
          <w:sz w:val="22"/>
          <w:szCs w:val="22"/>
        </w:rPr>
        <w:t>We can stop Haman’s sin.</w:t>
      </w:r>
    </w:p>
    <w:p w14:paraId="1CD4F37E" w14:textId="308DE937" w:rsidR="0064769F" w:rsidRPr="006F49E6" w:rsidRDefault="0064769F" w:rsidP="00355F58">
      <w:pPr>
        <w:rPr>
          <w:rFonts w:ascii="Arial" w:hAnsi="Arial" w:cs="Arial"/>
          <w:color w:val="000000"/>
          <w:sz w:val="22"/>
          <w:szCs w:val="22"/>
        </w:rPr>
      </w:pPr>
    </w:p>
    <w:p w14:paraId="20283B79" w14:textId="77777777" w:rsidR="009F1A8F" w:rsidRPr="006F49E6" w:rsidRDefault="009F1A8F" w:rsidP="009F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Pr>
          <w:rFonts w:ascii="Arial" w:hAnsi="Arial" w:cs="Arial"/>
          <w:b/>
          <w:bCs/>
          <w:color w:val="000000"/>
          <w:sz w:val="22"/>
          <w:szCs w:val="22"/>
        </w:rPr>
        <w:t>Aviva</w:t>
      </w:r>
      <w:r w:rsidRPr="006F49E6">
        <w:rPr>
          <w:rFonts w:ascii="Arial" w:hAnsi="Arial" w:cs="Arial"/>
          <w:b/>
          <w:bCs/>
          <w:color w:val="000000"/>
          <w:sz w:val="22"/>
          <w:szCs w:val="22"/>
        </w:rPr>
        <w:t xml:space="preserve">: </w:t>
      </w:r>
      <w:r>
        <w:rPr>
          <w:rFonts w:ascii="Arial" w:hAnsi="Arial" w:cs="Arial"/>
          <w:sz w:val="22"/>
          <w:szCs w:val="22"/>
        </w:rPr>
        <w:t>[Joanne VNM]</w:t>
      </w:r>
    </w:p>
    <w:p w14:paraId="0053FFD6" w14:textId="7860B990" w:rsidR="0064769F" w:rsidRPr="006F49E6" w:rsidRDefault="009F7ADB" w:rsidP="00355F58">
      <w:pPr>
        <w:rPr>
          <w:rFonts w:ascii="Arial" w:hAnsi="Arial" w:cs="Arial"/>
          <w:color w:val="000000"/>
          <w:sz w:val="22"/>
          <w:szCs w:val="22"/>
        </w:rPr>
      </w:pPr>
      <w:r w:rsidRPr="006F49E6">
        <w:rPr>
          <w:rFonts w:ascii="Arial" w:hAnsi="Arial" w:cs="Arial"/>
          <w:color w:val="000000"/>
          <w:sz w:val="22"/>
          <w:szCs w:val="22"/>
        </w:rPr>
        <w:t>With your looks and smarts in play</w:t>
      </w:r>
    </w:p>
    <w:p w14:paraId="5404A019" w14:textId="628CE7CC" w:rsidR="009F7ADB" w:rsidRPr="006F49E6" w:rsidRDefault="009F7ADB" w:rsidP="00355F58">
      <w:pPr>
        <w:rPr>
          <w:rFonts w:ascii="Arial" w:hAnsi="Arial" w:cs="Arial"/>
          <w:color w:val="000000"/>
          <w:sz w:val="22"/>
          <w:szCs w:val="22"/>
        </w:rPr>
      </w:pPr>
      <w:r w:rsidRPr="006F49E6">
        <w:rPr>
          <w:rFonts w:ascii="Arial" w:hAnsi="Arial" w:cs="Arial"/>
          <w:color w:val="000000"/>
          <w:sz w:val="22"/>
          <w:szCs w:val="22"/>
        </w:rPr>
        <w:t>It’s a sho</w:t>
      </w:r>
      <w:r w:rsidR="0056250B">
        <w:rPr>
          <w:rFonts w:ascii="Arial" w:hAnsi="Arial" w:cs="Arial"/>
          <w:color w:val="000000"/>
          <w:sz w:val="22"/>
          <w:szCs w:val="22"/>
        </w:rPr>
        <w:t>o-</w:t>
      </w:r>
      <w:r w:rsidRPr="006F49E6">
        <w:rPr>
          <w:rFonts w:ascii="Arial" w:hAnsi="Arial" w:cs="Arial"/>
          <w:color w:val="000000"/>
          <w:sz w:val="22"/>
          <w:szCs w:val="22"/>
        </w:rPr>
        <w:t>in that you win!</w:t>
      </w:r>
    </w:p>
    <w:p w14:paraId="1E49F761" w14:textId="16A40547" w:rsidR="009F7ADB" w:rsidRPr="006F49E6" w:rsidRDefault="009F7ADB" w:rsidP="00355F58">
      <w:pPr>
        <w:rPr>
          <w:rFonts w:ascii="Arial" w:hAnsi="Arial" w:cs="Arial"/>
          <w:color w:val="000000"/>
          <w:sz w:val="22"/>
          <w:szCs w:val="22"/>
        </w:rPr>
      </w:pPr>
    </w:p>
    <w:p w14:paraId="06C604C5" w14:textId="77777777" w:rsidR="009F7ADB" w:rsidRPr="006F49E6" w:rsidRDefault="009F7ADB" w:rsidP="009F7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All the Jews except Esther: </w:t>
      </w:r>
    </w:p>
    <w:p w14:paraId="0904032C" w14:textId="3F19F2A5" w:rsidR="009F7ADB" w:rsidRPr="006F49E6" w:rsidRDefault="009F7ADB" w:rsidP="00355F58">
      <w:pPr>
        <w:rPr>
          <w:rFonts w:ascii="Arial" w:hAnsi="Arial" w:cs="Arial"/>
          <w:color w:val="000000"/>
          <w:sz w:val="22"/>
          <w:szCs w:val="22"/>
        </w:rPr>
      </w:pPr>
      <w:r w:rsidRPr="006F49E6">
        <w:rPr>
          <w:rFonts w:ascii="Arial" w:hAnsi="Arial" w:cs="Arial"/>
          <w:color w:val="000000"/>
          <w:sz w:val="22"/>
          <w:szCs w:val="22"/>
        </w:rPr>
        <w:t>So, good contest, good contest!</w:t>
      </w:r>
    </w:p>
    <w:p w14:paraId="617E74DD" w14:textId="4B5622B8" w:rsidR="009F7ADB" w:rsidRPr="006F49E6" w:rsidRDefault="009F7ADB" w:rsidP="00355F58">
      <w:pPr>
        <w:rPr>
          <w:rFonts w:ascii="Arial" w:hAnsi="Arial" w:cs="Arial"/>
          <w:color w:val="000000"/>
          <w:sz w:val="22"/>
          <w:szCs w:val="22"/>
        </w:rPr>
      </w:pPr>
    </w:p>
    <w:p w14:paraId="427EBDEB" w14:textId="0F9A1CC8" w:rsidR="009F7ADB" w:rsidRPr="006F49E6" w:rsidRDefault="009F7ADB" w:rsidP="00355F58">
      <w:pPr>
        <w:rPr>
          <w:rFonts w:ascii="Arial" w:hAnsi="Arial" w:cs="Arial"/>
          <w:b/>
          <w:bCs/>
          <w:color w:val="000000"/>
          <w:sz w:val="22"/>
          <w:szCs w:val="22"/>
        </w:rPr>
      </w:pPr>
      <w:r w:rsidRPr="006F49E6">
        <w:rPr>
          <w:rFonts w:ascii="Arial" w:hAnsi="Arial" w:cs="Arial"/>
          <w:b/>
          <w:bCs/>
          <w:color w:val="000000"/>
          <w:sz w:val="22"/>
          <w:szCs w:val="22"/>
        </w:rPr>
        <w:t xml:space="preserve">Esther: </w:t>
      </w:r>
    </w:p>
    <w:p w14:paraId="264EEF23" w14:textId="49E46EDE" w:rsidR="009F7ADB" w:rsidRPr="006F49E6" w:rsidRDefault="009F7ADB" w:rsidP="00355F58">
      <w:pPr>
        <w:rPr>
          <w:rFonts w:ascii="Arial" w:hAnsi="Arial" w:cs="Arial"/>
          <w:color w:val="000000"/>
          <w:sz w:val="22"/>
          <w:szCs w:val="22"/>
        </w:rPr>
      </w:pPr>
      <w:r w:rsidRPr="006F49E6">
        <w:rPr>
          <w:rFonts w:ascii="Arial" w:hAnsi="Arial" w:cs="Arial"/>
          <w:color w:val="000000"/>
          <w:sz w:val="22"/>
          <w:szCs w:val="22"/>
        </w:rPr>
        <w:t>Mitzvahs I’ll do for you</w:t>
      </w:r>
    </w:p>
    <w:p w14:paraId="5B7E0D5E" w14:textId="0DD3BD5F" w:rsidR="009F7ADB" w:rsidRPr="006F49E6" w:rsidRDefault="009F7ADB" w:rsidP="00355F58">
      <w:pPr>
        <w:rPr>
          <w:rFonts w:ascii="Arial" w:hAnsi="Arial" w:cs="Arial"/>
          <w:color w:val="000000"/>
          <w:sz w:val="22"/>
          <w:szCs w:val="22"/>
        </w:rPr>
      </w:pPr>
    </w:p>
    <w:p w14:paraId="255A86C8" w14:textId="77777777" w:rsidR="009F7ADB" w:rsidRPr="006F49E6" w:rsidRDefault="009F7ADB" w:rsidP="009F7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b/>
          <w:bCs/>
          <w:color w:val="000000"/>
          <w:sz w:val="22"/>
          <w:szCs w:val="22"/>
        </w:rPr>
        <w:t xml:space="preserve">All the Jews except Esther: </w:t>
      </w:r>
    </w:p>
    <w:p w14:paraId="0F14A069" w14:textId="3951F8ED" w:rsidR="009F7ADB" w:rsidRPr="006F49E6" w:rsidRDefault="009F7ADB" w:rsidP="00355F58">
      <w:pPr>
        <w:rPr>
          <w:rFonts w:ascii="Arial" w:hAnsi="Arial" w:cs="Arial"/>
          <w:color w:val="000000"/>
          <w:sz w:val="22"/>
          <w:szCs w:val="22"/>
        </w:rPr>
      </w:pPr>
      <w:r w:rsidRPr="006F49E6">
        <w:rPr>
          <w:rFonts w:ascii="Arial" w:hAnsi="Arial" w:cs="Arial"/>
          <w:color w:val="000000"/>
          <w:sz w:val="22"/>
          <w:szCs w:val="22"/>
        </w:rPr>
        <w:t xml:space="preserve">Good contest, good contest, for you. </w:t>
      </w:r>
    </w:p>
    <w:p w14:paraId="18C771D1" w14:textId="366630F9" w:rsidR="009F7ADB" w:rsidRPr="006F49E6" w:rsidRDefault="009F7ADB" w:rsidP="00355F58">
      <w:pPr>
        <w:rPr>
          <w:rFonts w:ascii="Arial" w:hAnsi="Arial" w:cs="Arial"/>
          <w:color w:val="000000"/>
          <w:sz w:val="22"/>
          <w:szCs w:val="22"/>
        </w:rPr>
      </w:pPr>
    </w:p>
    <w:p w14:paraId="09719654" w14:textId="35D896BD" w:rsidR="009F7ADB" w:rsidRPr="006F49E6" w:rsidRDefault="009F7ADB" w:rsidP="00355F58">
      <w:pPr>
        <w:rPr>
          <w:rFonts w:ascii="Arial" w:hAnsi="Arial" w:cs="Arial"/>
          <w:b/>
          <w:bCs/>
          <w:color w:val="000000"/>
          <w:sz w:val="22"/>
          <w:szCs w:val="22"/>
        </w:rPr>
      </w:pPr>
      <w:r w:rsidRPr="006F49E6">
        <w:rPr>
          <w:rFonts w:ascii="Arial" w:hAnsi="Arial" w:cs="Arial"/>
          <w:b/>
          <w:bCs/>
          <w:color w:val="000000"/>
          <w:sz w:val="22"/>
          <w:szCs w:val="22"/>
        </w:rPr>
        <w:t xml:space="preserve">Esther: </w:t>
      </w:r>
    </w:p>
    <w:p w14:paraId="511B95D1" w14:textId="05E7B454" w:rsidR="009F7ADB" w:rsidRPr="006F49E6" w:rsidRDefault="009F7ADB" w:rsidP="00355F58">
      <w:pPr>
        <w:rPr>
          <w:rFonts w:ascii="Arial" w:hAnsi="Arial" w:cs="Arial"/>
          <w:color w:val="000000"/>
          <w:sz w:val="22"/>
          <w:szCs w:val="22"/>
        </w:rPr>
      </w:pPr>
      <w:r w:rsidRPr="006F49E6">
        <w:rPr>
          <w:rFonts w:ascii="Arial" w:hAnsi="Arial" w:cs="Arial"/>
          <w:color w:val="000000"/>
          <w:sz w:val="22"/>
          <w:szCs w:val="22"/>
        </w:rPr>
        <w:t>And you, and you, and you</w:t>
      </w:r>
      <w:r w:rsidR="00F43C1A" w:rsidRPr="006F49E6">
        <w:rPr>
          <w:rFonts w:ascii="Arial" w:hAnsi="Arial" w:cs="Arial"/>
          <w:color w:val="000000"/>
          <w:sz w:val="22"/>
          <w:szCs w:val="22"/>
        </w:rPr>
        <w:t>!</w:t>
      </w:r>
    </w:p>
    <w:p w14:paraId="24FDBC61" w14:textId="3530A21E" w:rsidR="00F43C1A" w:rsidRPr="006F49E6" w:rsidRDefault="00F43C1A" w:rsidP="00355F58">
      <w:pPr>
        <w:rPr>
          <w:rFonts w:ascii="Arial" w:hAnsi="Arial" w:cs="Arial"/>
          <w:color w:val="000000"/>
          <w:sz w:val="22"/>
          <w:szCs w:val="22"/>
        </w:rPr>
      </w:pPr>
    </w:p>
    <w:p w14:paraId="25C81A50" w14:textId="5112580B" w:rsidR="00F43C1A" w:rsidRPr="006F49E6" w:rsidRDefault="00F43C1A" w:rsidP="00355F58">
      <w:pPr>
        <w:rPr>
          <w:rFonts w:ascii="Arial" w:hAnsi="Arial" w:cs="Arial"/>
          <w:b/>
          <w:bCs/>
          <w:color w:val="000000"/>
          <w:sz w:val="22"/>
          <w:szCs w:val="22"/>
        </w:rPr>
      </w:pPr>
      <w:r w:rsidRPr="006F49E6">
        <w:rPr>
          <w:rFonts w:ascii="Arial" w:hAnsi="Arial" w:cs="Arial"/>
          <w:b/>
          <w:bCs/>
          <w:color w:val="000000"/>
          <w:sz w:val="22"/>
          <w:szCs w:val="22"/>
        </w:rPr>
        <w:t xml:space="preserve">All the Jews except Esther: </w:t>
      </w:r>
    </w:p>
    <w:p w14:paraId="798C1AA1" w14:textId="522E3A83" w:rsidR="00F43C1A" w:rsidRPr="006F49E6" w:rsidRDefault="00F43C1A" w:rsidP="00355F58">
      <w:pPr>
        <w:rPr>
          <w:rFonts w:ascii="Arial" w:hAnsi="Arial" w:cs="Arial"/>
          <w:color w:val="000000"/>
          <w:sz w:val="22"/>
          <w:szCs w:val="22"/>
        </w:rPr>
      </w:pPr>
      <w:r w:rsidRPr="006F49E6">
        <w:rPr>
          <w:rFonts w:ascii="Arial" w:hAnsi="Arial" w:cs="Arial"/>
          <w:color w:val="000000"/>
          <w:sz w:val="22"/>
          <w:szCs w:val="22"/>
        </w:rPr>
        <w:t xml:space="preserve">Good contest. </w:t>
      </w:r>
    </w:p>
    <w:p w14:paraId="034525CE" w14:textId="0EC7F35B" w:rsidR="00F43C1A" w:rsidRPr="006F49E6" w:rsidRDefault="00F43C1A" w:rsidP="00355F58">
      <w:pPr>
        <w:rPr>
          <w:rFonts w:ascii="Arial" w:hAnsi="Arial" w:cs="Arial"/>
          <w:b/>
          <w:bCs/>
          <w:color w:val="000000"/>
          <w:sz w:val="22"/>
          <w:szCs w:val="22"/>
        </w:rPr>
      </w:pPr>
    </w:p>
    <w:p w14:paraId="3D89DC3D" w14:textId="75C20429" w:rsidR="00F43C1A" w:rsidRPr="006F49E6" w:rsidRDefault="00F43C1A" w:rsidP="00355F58">
      <w:pPr>
        <w:rPr>
          <w:rFonts w:ascii="Arial" w:hAnsi="Arial" w:cs="Arial"/>
          <w:b/>
          <w:bCs/>
          <w:color w:val="000000"/>
          <w:sz w:val="22"/>
          <w:szCs w:val="22"/>
        </w:rPr>
      </w:pPr>
      <w:r w:rsidRPr="006F49E6">
        <w:rPr>
          <w:rFonts w:ascii="Arial" w:hAnsi="Arial" w:cs="Arial"/>
          <w:b/>
          <w:bCs/>
          <w:color w:val="000000"/>
          <w:sz w:val="22"/>
          <w:szCs w:val="22"/>
        </w:rPr>
        <w:t>Esther:</w:t>
      </w:r>
    </w:p>
    <w:p w14:paraId="2F268D09" w14:textId="40DCF72A" w:rsidR="00F43C1A" w:rsidRPr="006F49E6" w:rsidRDefault="00F43C1A" w:rsidP="00355F58">
      <w:pPr>
        <w:rPr>
          <w:rFonts w:ascii="Arial" w:hAnsi="Arial" w:cs="Arial"/>
          <w:color w:val="000000"/>
          <w:sz w:val="22"/>
          <w:szCs w:val="22"/>
        </w:rPr>
      </w:pPr>
      <w:r w:rsidRPr="006F49E6">
        <w:rPr>
          <w:rFonts w:ascii="Arial" w:hAnsi="Arial" w:cs="Arial"/>
          <w:color w:val="000000"/>
          <w:sz w:val="22"/>
          <w:szCs w:val="22"/>
        </w:rPr>
        <w:t xml:space="preserve">Good contest. </w:t>
      </w:r>
    </w:p>
    <w:p w14:paraId="7802EFFB" w14:textId="0436801F" w:rsidR="00F43C1A" w:rsidRPr="006F49E6" w:rsidRDefault="00F43C1A" w:rsidP="00355F58">
      <w:pPr>
        <w:rPr>
          <w:rFonts w:ascii="Arial" w:hAnsi="Arial" w:cs="Arial"/>
          <w:b/>
          <w:bCs/>
          <w:color w:val="000000"/>
          <w:sz w:val="22"/>
          <w:szCs w:val="22"/>
        </w:rPr>
      </w:pPr>
    </w:p>
    <w:p w14:paraId="0D9D0A2C" w14:textId="571B722D" w:rsidR="00F43C1A" w:rsidRPr="006F49E6" w:rsidRDefault="00F43C1A" w:rsidP="00F43C1A">
      <w:pPr>
        <w:rPr>
          <w:rFonts w:ascii="Arial" w:hAnsi="Arial" w:cs="Arial"/>
          <w:b/>
          <w:bCs/>
          <w:color w:val="000000"/>
          <w:sz w:val="22"/>
          <w:szCs w:val="22"/>
        </w:rPr>
      </w:pPr>
      <w:r w:rsidRPr="006F49E6">
        <w:rPr>
          <w:rFonts w:ascii="Arial" w:hAnsi="Arial" w:cs="Arial"/>
          <w:b/>
          <w:bCs/>
          <w:color w:val="000000"/>
          <w:sz w:val="22"/>
          <w:szCs w:val="22"/>
        </w:rPr>
        <w:t xml:space="preserve">All the Jews AND Esther: </w:t>
      </w:r>
    </w:p>
    <w:p w14:paraId="52F80123" w14:textId="218EB40E" w:rsidR="00F43C1A" w:rsidRPr="00A408E7" w:rsidRDefault="00F43C1A" w:rsidP="00F43C1A">
      <w:pPr>
        <w:rPr>
          <w:rFonts w:ascii="Arial" w:hAnsi="Arial" w:cs="Arial"/>
          <w:color w:val="0070C0"/>
          <w:sz w:val="22"/>
          <w:szCs w:val="22"/>
        </w:rPr>
      </w:pPr>
      <w:r w:rsidRPr="006F49E6">
        <w:rPr>
          <w:rFonts w:ascii="Arial" w:hAnsi="Arial" w:cs="Arial"/>
          <w:color w:val="000000"/>
          <w:sz w:val="22"/>
          <w:szCs w:val="22"/>
        </w:rPr>
        <w:t xml:space="preserve">For us, you will come through </w:t>
      </w:r>
      <w:r w:rsidRPr="00A408E7">
        <w:rPr>
          <w:rFonts w:ascii="Arial" w:hAnsi="Arial" w:cs="Arial"/>
          <w:color w:val="0070C0"/>
          <w:sz w:val="22"/>
          <w:szCs w:val="22"/>
        </w:rPr>
        <w:t>(Esther sings “I” instead of “you”</w:t>
      </w:r>
      <w:r w:rsidR="00A408E7" w:rsidRPr="00A408E7">
        <w:rPr>
          <w:rFonts w:ascii="Arial" w:hAnsi="Arial" w:cs="Arial"/>
          <w:color w:val="0070C0"/>
          <w:sz w:val="22"/>
          <w:szCs w:val="22"/>
        </w:rPr>
        <w:t>)</w:t>
      </w:r>
    </w:p>
    <w:p w14:paraId="6697F502" w14:textId="6D6031AE" w:rsidR="00F43C1A" w:rsidRPr="006F49E6" w:rsidRDefault="00F43C1A" w:rsidP="00F43C1A">
      <w:pPr>
        <w:rPr>
          <w:rFonts w:ascii="Arial" w:hAnsi="Arial" w:cs="Arial"/>
          <w:color w:val="000000"/>
          <w:sz w:val="22"/>
          <w:szCs w:val="22"/>
        </w:rPr>
      </w:pPr>
      <w:r w:rsidRPr="006F49E6">
        <w:rPr>
          <w:rFonts w:ascii="Arial" w:hAnsi="Arial" w:cs="Arial"/>
          <w:color w:val="000000"/>
          <w:sz w:val="22"/>
          <w:szCs w:val="22"/>
        </w:rPr>
        <w:t>Good contest, good contest for you.</w:t>
      </w:r>
    </w:p>
    <w:p w14:paraId="4955FE46" w14:textId="03088D9D" w:rsidR="00F43C1A" w:rsidRPr="006F49E6" w:rsidRDefault="00F43C1A" w:rsidP="00355F58">
      <w:pPr>
        <w:rPr>
          <w:rFonts w:ascii="Arial" w:hAnsi="Arial" w:cs="Arial"/>
          <w:b/>
          <w:bCs/>
          <w:color w:val="000000"/>
          <w:sz w:val="22"/>
          <w:szCs w:val="22"/>
        </w:rPr>
      </w:pPr>
    </w:p>
    <w:p w14:paraId="7A2D6CC4" w14:textId="6BCEF2E3" w:rsidR="00F43C1A" w:rsidRPr="006F49E6" w:rsidRDefault="00F43C1A" w:rsidP="00355F58">
      <w:pPr>
        <w:rPr>
          <w:rFonts w:ascii="Arial" w:hAnsi="Arial" w:cs="Arial"/>
          <w:color w:val="00B050"/>
          <w:sz w:val="22"/>
          <w:szCs w:val="22"/>
        </w:rPr>
      </w:pPr>
      <w:r w:rsidRPr="006F49E6">
        <w:rPr>
          <w:rFonts w:ascii="Arial" w:hAnsi="Arial" w:cs="Arial"/>
          <w:color w:val="00B050"/>
          <w:sz w:val="22"/>
          <w:szCs w:val="22"/>
        </w:rPr>
        <w:t xml:space="preserve">MUSIC NOTE: Song ends at 1:42 and we hold the last you for 4-5 beats. </w:t>
      </w:r>
    </w:p>
    <w:p w14:paraId="7D48E2AD" w14:textId="702CFC8F" w:rsidR="009B0A0C" w:rsidRPr="006F49E6" w:rsidRDefault="009B0A0C" w:rsidP="00355F58">
      <w:pPr>
        <w:rPr>
          <w:rFonts w:ascii="Arial" w:hAnsi="Arial" w:cs="Arial"/>
          <w:color w:val="00B050"/>
          <w:sz w:val="22"/>
          <w:szCs w:val="22"/>
        </w:rPr>
      </w:pPr>
    </w:p>
    <w:p w14:paraId="5C97A655" w14:textId="0CFB2CA3" w:rsidR="009B0A0C" w:rsidRPr="00042B80" w:rsidRDefault="009B0A0C" w:rsidP="009B0A0C">
      <w:pPr>
        <w:rPr>
          <w:rFonts w:ascii="Arial" w:hAnsi="Arial" w:cs="Arial"/>
          <w:color w:val="4472C4" w:themeColor="accent1"/>
          <w:sz w:val="22"/>
          <w:szCs w:val="22"/>
        </w:rPr>
      </w:pPr>
      <w:r w:rsidRPr="00042B80">
        <w:rPr>
          <w:rFonts w:ascii="Arial" w:hAnsi="Arial" w:cs="Arial"/>
          <w:color w:val="4472C4" w:themeColor="accent1"/>
          <w:sz w:val="22"/>
          <w:szCs w:val="22"/>
        </w:rPr>
        <w:t>Freeze for applause. All Exit SR. Esther IMMEADIATLY changes into her contest outfit and gets in the cake.</w:t>
      </w:r>
    </w:p>
    <w:p w14:paraId="766C5F5A" w14:textId="77777777" w:rsidR="00B3532F" w:rsidRPr="006672BB" w:rsidRDefault="00B3532F" w:rsidP="0031560E">
      <w:pPr>
        <w:rPr>
          <w:rFonts w:ascii="Arial" w:hAnsi="Arial" w:cs="Arial"/>
          <w:i/>
          <w:iCs/>
          <w:color w:val="4472C4" w:themeColor="accent1"/>
        </w:rPr>
      </w:pPr>
    </w:p>
    <w:p w14:paraId="4C132C98" w14:textId="18111B01" w:rsidR="0075054D" w:rsidRPr="006672BB" w:rsidRDefault="00C94460" w:rsidP="0075054D">
      <w:pPr>
        <w:rPr>
          <w:rFonts w:ascii="Arial" w:hAnsi="Arial" w:cs="Arial"/>
        </w:rPr>
      </w:pPr>
      <w:r w:rsidRPr="006672BB">
        <w:rPr>
          <w:rFonts w:ascii="Arial" w:hAnsi="Arial" w:cs="Arial"/>
          <w:b/>
          <w:bCs/>
          <w:sz w:val="36"/>
          <w:szCs w:val="36"/>
        </w:rPr>
        <w:t xml:space="preserve">08 </w:t>
      </w:r>
      <w:r w:rsidR="009B0A0C">
        <w:rPr>
          <w:rFonts w:ascii="Arial" w:hAnsi="Arial" w:cs="Arial"/>
          <w:b/>
          <w:bCs/>
          <w:sz w:val="36"/>
          <w:szCs w:val="36"/>
        </w:rPr>
        <w:t>–</w:t>
      </w:r>
      <w:r w:rsidRPr="006672BB">
        <w:rPr>
          <w:rFonts w:ascii="Arial" w:hAnsi="Arial" w:cs="Arial"/>
          <w:b/>
          <w:bCs/>
          <w:sz w:val="36"/>
          <w:szCs w:val="36"/>
        </w:rPr>
        <w:t xml:space="preserve"> </w:t>
      </w:r>
      <w:r w:rsidR="009B0A0C">
        <w:rPr>
          <w:rFonts w:ascii="Arial" w:hAnsi="Arial" w:cs="Arial"/>
          <w:b/>
          <w:bCs/>
          <w:sz w:val="36"/>
          <w:szCs w:val="36"/>
        </w:rPr>
        <w:t>Beautiful Girl</w:t>
      </w:r>
      <w:r w:rsidR="0075054D" w:rsidRPr="006672BB">
        <w:rPr>
          <w:rFonts w:ascii="Arial" w:hAnsi="Arial" w:cs="Arial"/>
          <w:b/>
          <w:bCs/>
          <w:sz w:val="36"/>
          <w:szCs w:val="36"/>
        </w:rPr>
        <w:t xml:space="preserve"> </w:t>
      </w:r>
      <w:r w:rsidR="0075054D" w:rsidRPr="006672BB">
        <w:rPr>
          <w:rFonts w:ascii="Arial" w:hAnsi="Arial" w:cs="Arial"/>
          <w:sz w:val="36"/>
          <w:szCs w:val="36"/>
        </w:rPr>
        <w:t>(</w:t>
      </w:r>
      <w:r w:rsidR="009B0A0C">
        <w:rPr>
          <w:rFonts w:ascii="Arial" w:hAnsi="Arial" w:cs="Arial"/>
          <w:sz w:val="36"/>
          <w:szCs w:val="36"/>
        </w:rPr>
        <w:t>Beautiful Girl</w:t>
      </w:r>
      <w:r w:rsidR="0075054D" w:rsidRPr="006672BB">
        <w:rPr>
          <w:rFonts w:ascii="Arial" w:hAnsi="Arial" w:cs="Arial"/>
          <w:sz w:val="36"/>
          <w:szCs w:val="36"/>
        </w:rPr>
        <w:t>)</w:t>
      </w:r>
    </w:p>
    <w:p w14:paraId="06652F42" w14:textId="6345BB58" w:rsidR="0075054D" w:rsidRPr="006672BB" w:rsidRDefault="0075054D" w:rsidP="0075054D">
      <w:pPr>
        <w:rPr>
          <w:rFonts w:ascii="Arial" w:hAnsi="Arial" w:cs="Arial"/>
          <w:i/>
          <w:iCs/>
        </w:rPr>
      </w:pPr>
      <w:r w:rsidRPr="006672BB">
        <w:rPr>
          <w:rFonts w:ascii="Arial" w:hAnsi="Arial" w:cs="Arial"/>
          <w:i/>
          <w:iCs/>
        </w:rPr>
        <w:t>The Contest</w:t>
      </w:r>
      <w:proofErr w:type="gramStart"/>
      <w:r w:rsidRPr="006672BB">
        <w:rPr>
          <w:rFonts w:ascii="Arial" w:hAnsi="Arial" w:cs="Arial"/>
          <w:i/>
          <w:iCs/>
        </w:rPr>
        <w:t>!.</w:t>
      </w:r>
      <w:proofErr w:type="gramEnd"/>
    </w:p>
    <w:p w14:paraId="19EBBF3A" w14:textId="77777777" w:rsidR="00C225BC" w:rsidRPr="006672BB" w:rsidRDefault="00C225BC" w:rsidP="00D714E9">
      <w:pPr>
        <w:rPr>
          <w:rFonts w:ascii="Arial" w:hAnsi="Arial" w:cs="Arial"/>
        </w:rPr>
      </w:pPr>
    </w:p>
    <w:p w14:paraId="468603AD" w14:textId="2FBD2AEB" w:rsidR="009B0A0C" w:rsidRPr="006F49E6" w:rsidRDefault="009B0A0C" w:rsidP="009B0A0C">
      <w:pPr>
        <w:rPr>
          <w:rFonts w:ascii="Arial" w:hAnsi="Arial" w:cs="Arial"/>
          <w:color w:val="00B050"/>
          <w:sz w:val="22"/>
          <w:szCs w:val="22"/>
        </w:rPr>
      </w:pPr>
      <w:r w:rsidRPr="006F49E6">
        <w:rPr>
          <w:rFonts w:ascii="Arial" w:hAnsi="Arial" w:cs="Arial"/>
          <w:color w:val="00B050"/>
          <w:sz w:val="22"/>
          <w:szCs w:val="22"/>
        </w:rPr>
        <w:t xml:space="preserve">Music Notes for this Song: The recording is from Singin’ </w:t>
      </w:r>
      <w:proofErr w:type="gramStart"/>
      <w:r w:rsidRPr="006F49E6">
        <w:rPr>
          <w:rFonts w:ascii="Arial" w:hAnsi="Arial" w:cs="Arial"/>
          <w:color w:val="00B050"/>
          <w:sz w:val="22"/>
          <w:szCs w:val="22"/>
        </w:rPr>
        <w:t>In</w:t>
      </w:r>
      <w:proofErr w:type="gramEnd"/>
      <w:r w:rsidRPr="006F49E6">
        <w:rPr>
          <w:rFonts w:ascii="Arial" w:hAnsi="Arial" w:cs="Arial"/>
          <w:color w:val="00B050"/>
          <w:sz w:val="22"/>
          <w:szCs w:val="22"/>
        </w:rPr>
        <w:t xml:space="preserve"> the Rain Original Motion Picture Soundtrack Album 1952 – </w:t>
      </w:r>
      <w:r w:rsidRPr="006F49E6">
        <w:rPr>
          <w:rFonts w:ascii="Arial" w:hAnsi="Arial" w:cs="Arial"/>
          <w:color w:val="00B050"/>
          <w:sz w:val="22"/>
          <w:szCs w:val="22"/>
          <w:u w:val="single"/>
        </w:rPr>
        <w:t>Good Morning</w:t>
      </w:r>
      <w:r w:rsidRPr="006F49E6">
        <w:rPr>
          <w:rFonts w:ascii="Arial" w:hAnsi="Arial" w:cs="Arial"/>
          <w:color w:val="00B050"/>
          <w:sz w:val="22"/>
          <w:szCs w:val="22"/>
        </w:rPr>
        <w:t xml:space="preserve"> (The MGM Studio Orchestra, Jimmie Thompson).</w:t>
      </w:r>
    </w:p>
    <w:p w14:paraId="1C92133A" w14:textId="77777777" w:rsidR="008014B0" w:rsidRPr="006F49E6" w:rsidRDefault="008014B0" w:rsidP="004D7811">
      <w:pPr>
        <w:rPr>
          <w:rFonts w:ascii="Arial" w:hAnsi="Arial" w:cs="Arial"/>
          <w:color w:val="000000" w:themeColor="text1"/>
          <w:sz w:val="22"/>
          <w:szCs w:val="22"/>
        </w:rPr>
      </w:pPr>
    </w:p>
    <w:p w14:paraId="7B75C2A1" w14:textId="1B11420E" w:rsidR="004D7811" w:rsidRPr="00042B80" w:rsidRDefault="004D7811" w:rsidP="004D7811">
      <w:pPr>
        <w:rPr>
          <w:rFonts w:ascii="Arial" w:hAnsi="Arial" w:cs="Arial"/>
          <w:color w:val="0070C0"/>
          <w:sz w:val="22"/>
          <w:szCs w:val="22"/>
        </w:rPr>
      </w:pPr>
      <w:r w:rsidRPr="00042B80">
        <w:rPr>
          <w:rFonts w:ascii="Arial" w:hAnsi="Arial" w:cs="Arial"/>
          <w:color w:val="0070C0"/>
          <w:sz w:val="22"/>
          <w:szCs w:val="22"/>
        </w:rPr>
        <w:t xml:space="preserve">STAGE DIRECTION: King A, Haman, </w:t>
      </w:r>
      <w:proofErr w:type="spellStart"/>
      <w:r w:rsidR="009B0A0C" w:rsidRPr="00042B80">
        <w:rPr>
          <w:rFonts w:ascii="Arial" w:hAnsi="Arial" w:cs="Arial"/>
          <w:color w:val="0070C0"/>
          <w:sz w:val="22"/>
          <w:szCs w:val="22"/>
        </w:rPr>
        <w:t>Zethar</w:t>
      </w:r>
      <w:proofErr w:type="spellEnd"/>
      <w:r w:rsidR="009B0A0C" w:rsidRPr="00042B80">
        <w:rPr>
          <w:rFonts w:ascii="Arial" w:hAnsi="Arial" w:cs="Arial"/>
          <w:color w:val="0070C0"/>
          <w:sz w:val="22"/>
          <w:szCs w:val="22"/>
        </w:rPr>
        <w:t xml:space="preserve"> and</w:t>
      </w:r>
      <w:r w:rsidRPr="00042B80">
        <w:rPr>
          <w:rFonts w:ascii="Arial" w:hAnsi="Arial" w:cs="Arial"/>
          <w:color w:val="0070C0"/>
          <w:sz w:val="22"/>
          <w:szCs w:val="22"/>
        </w:rPr>
        <w:t xml:space="preserve"> Persians enter SL,</w:t>
      </w:r>
      <w:r w:rsidR="009B0A0C" w:rsidRPr="00042B80">
        <w:rPr>
          <w:rFonts w:ascii="Arial" w:hAnsi="Arial" w:cs="Arial"/>
          <w:color w:val="0070C0"/>
          <w:sz w:val="22"/>
          <w:szCs w:val="22"/>
        </w:rPr>
        <w:t xml:space="preserve"> The Jews (except for</w:t>
      </w:r>
      <w:r w:rsidRPr="00042B80">
        <w:rPr>
          <w:rFonts w:ascii="Arial" w:hAnsi="Arial" w:cs="Arial"/>
          <w:color w:val="0070C0"/>
          <w:sz w:val="22"/>
          <w:szCs w:val="22"/>
        </w:rPr>
        <w:t xml:space="preserve"> </w:t>
      </w:r>
      <w:r w:rsidR="009B0A0C" w:rsidRPr="00042B80">
        <w:rPr>
          <w:rFonts w:ascii="Arial" w:hAnsi="Arial" w:cs="Arial"/>
          <w:color w:val="0070C0"/>
          <w:sz w:val="22"/>
          <w:szCs w:val="22"/>
        </w:rPr>
        <w:t>Esther)</w:t>
      </w:r>
      <w:r w:rsidRPr="00042B80">
        <w:rPr>
          <w:rFonts w:ascii="Arial" w:hAnsi="Arial" w:cs="Arial"/>
          <w:color w:val="0070C0"/>
          <w:sz w:val="22"/>
          <w:szCs w:val="22"/>
        </w:rPr>
        <w:t xml:space="preserve"> enter SR. </w:t>
      </w:r>
      <w:r w:rsidR="00EA2FEE" w:rsidRPr="00042B80">
        <w:rPr>
          <w:rFonts w:ascii="Arial" w:hAnsi="Arial" w:cs="Arial"/>
          <w:color w:val="0070C0"/>
          <w:sz w:val="22"/>
          <w:szCs w:val="22"/>
        </w:rPr>
        <w:t xml:space="preserve">The 11 beauty contestants enter </w:t>
      </w:r>
      <w:proofErr w:type="gramStart"/>
      <w:r w:rsidR="00EA2FEE" w:rsidRPr="00042B80">
        <w:rPr>
          <w:rFonts w:ascii="Arial" w:hAnsi="Arial" w:cs="Arial"/>
          <w:color w:val="0070C0"/>
          <w:sz w:val="22"/>
          <w:szCs w:val="22"/>
        </w:rPr>
        <w:t>( #</w:t>
      </w:r>
      <w:proofErr w:type="gramEnd"/>
      <w:r w:rsidR="00EA2FEE" w:rsidRPr="00042B80">
        <w:rPr>
          <w:rFonts w:ascii="Arial" w:hAnsi="Arial" w:cs="Arial"/>
          <w:color w:val="0070C0"/>
          <w:sz w:val="22"/>
          <w:szCs w:val="22"/>
        </w:rPr>
        <w:t xml:space="preserve"> 1 – 6 SR and # 7 – 11 SL). </w:t>
      </w:r>
      <w:r w:rsidRPr="00042B80">
        <w:rPr>
          <w:rFonts w:ascii="Arial" w:hAnsi="Arial" w:cs="Arial"/>
          <w:color w:val="0070C0"/>
          <w:sz w:val="22"/>
          <w:szCs w:val="22"/>
        </w:rPr>
        <w:t>Blocking and Choreography will be detailed during our rehearsals.</w:t>
      </w:r>
    </w:p>
    <w:p w14:paraId="6FB8875B" w14:textId="754D3B87" w:rsidR="004D7811" w:rsidRPr="00042B80" w:rsidRDefault="004D7811" w:rsidP="004D7811">
      <w:pPr>
        <w:rPr>
          <w:rFonts w:ascii="Arial" w:hAnsi="Arial" w:cs="Arial"/>
          <w:color w:val="0070C0"/>
          <w:sz w:val="22"/>
          <w:szCs w:val="22"/>
        </w:rPr>
      </w:pPr>
    </w:p>
    <w:p w14:paraId="2F718550" w14:textId="3114274E" w:rsidR="00EA2FEE" w:rsidRPr="00042B80" w:rsidRDefault="00EA2FEE" w:rsidP="004D7811">
      <w:pPr>
        <w:rPr>
          <w:rFonts w:ascii="Arial" w:hAnsi="Arial" w:cs="Arial"/>
          <w:color w:val="0070C0"/>
          <w:sz w:val="22"/>
          <w:szCs w:val="22"/>
        </w:rPr>
      </w:pPr>
      <w:proofErr w:type="spellStart"/>
      <w:r w:rsidRPr="00042B80">
        <w:rPr>
          <w:rFonts w:ascii="Arial" w:hAnsi="Arial" w:cs="Arial"/>
          <w:color w:val="0070C0"/>
          <w:sz w:val="22"/>
          <w:szCs w:val="22"/>
        </w:rPr>
        <w:t>Teresh</w:t>
      </w:r>
      <w:proofErr w:type="spellEnd"/>
      <w:r w:rsidR="004D7811" w:rsidRPr="00042B80">
        <w:rPr>
          <w:rFonts w:ascii="Arial" w:hAnsi="Arial" w:cs="Arial"/>
          <w:color w:val="0070C0"/>
          <w:sz w:val="22"/>
          <w:szCs w:val="22"/>
        </w:rPr>
        <w:t xml:space="preserve"> has the Tiara for the new Queen on a cushion.</w:t>
      </w:r>
    </w:p>
    <w:p w14:paraId="1415D701" w14:textId="77777777" w:rsidR="004D7811" w:rsidRPr="006F49E6" w:rsidRDefault="004D7811" w:rsidP="004D7811">
      <w:pPr>
        <w:outlineLvl w:val="0"/>
        <w:rPr>
          <w:rFonts w:ascii="Arial" w:hAnsi="Arial" w:cs="Arial"/>
          <w:b/>
          <w:bCs/>
          <w:i/>
          <w:iCs/>
          <w:color w:val="4472C4" w:themeColor="accent1"/>
          <w:sz w:val="22"/>
          <w:szCs w:val="22"/>
        </w:rPr>
      </w:pPr>
    </w:p>
    <w:p w14:paraId="24E5FE82" w14:textId="2DB90BDB" w:rsidR="004D7811" w:rsidRPr="006F49E6" w:rsidRDefault="004D7811" w:rsidP="004D7811">
      <w:pPr>
        <w:outlineLvl w:val="0"/>
        <w:rPr>
          <w:rFonts w:ascii="Arial" w:hAnsi="Arial" w:cs="Arial"/>
          <w:color w:val="7030A0"/>
          <w:sz w:val="22"/>
          <w:szCs w:val="22"/>
        </w:rPr>
      </w:pPr>
      <w:r w:rsidRPr="006F49E6">
        <w:rPr>
          <w:rFonts w:ascii="Arial" w:hAnsi="Arial" w:cs="Arial"/>
          <w:color w:val="7030A0"/>
          <w:sz w:val="22"/>
          <w:szCs w:val="22"/>
        </w:rPr>
        <w:t>Slide/Video Art Card: “</w:t>
      </w:r>
      <w:r w:rsidR="00EA2FEE" w:rsidRPr="006F49E6">
        <w:rPr>
          <w:rFonts w:ascii="Arial" w:hAnsi="Arial" w:cs="Arial"/>
          <w:color w:val="7030A0"/>
          <w:sz w:val="22"/>
          <w:szCs w:val="22"/>
        </w:rPr>
        <w:t>Sound Stage 1A: Shushan Studios</w:t>
      </w:r>
      <w:r w:rsidR="00E264C4">
        <w:rPr>
          <w:rFonts w:ascii="Arial" w:hAnsi="Arial" w:cs="Arial"/>
          <w:color w:val="7030A0"/>
          <w:sz w:val="22"/>
          <w:szCs w:val="22"/>
        </w:rPr>
        <w:t>’</w:t>
      </w:r>
      <w:r w:rsidR="00EA2FEE" w:rsidRPr="006F49E6">
        <w:rPr>
          <w:rFonts w:ascii="Arial" w:hAnsi="Arial" w:cs="Arial"/>
          <w:color w:val="7030A0"/>
          <w:sz w:val="22"/>
          <w:szCs w:val="22"/>
        </w:rPr>
        <w:t xml:space="preserve"> largest and most technically advanced sound stage</w:t>
      </w:r>
      <w:r w:rsidRPr="006F49E6">
        <w:rPr>
          <w:rFonts w:ascii="Arial" w:hAnsi="Arial" w:cs="Arial"/>
          <w:color w:val="7030A0"/>
          <w:sz w:val="22"/>
          <w:szCs w:val="22"/>
        </w:rPr>
        <w:t xml:space="preserve">” </w:t>
      </w:r>
    </w:p>
    <w:p w14:paraId="16431D1F" w14:textId="0C7697F8" w:rsidR="00EA2FEE" w:rsidRPr="006F49E6" w:rsidRDefault="00EA2FEE" w:rsidP="004D7811">
      <w:pPr>
        <w:outlineLvl w:val="0"/>
        <w:rPr>
          <w:rFonts w:ascii="Arial" w:hAnsi="Arial" w:cs="Arial"/>
          <w:color w:val="7030A0"/>
          <w:sz w:val="22"/>
          <w:szCs w:val="22"/>
        </w:rPr>
      </w:pPr>
    </w:p>
    <w:p w14:paraId="6465F689" w14:textId="77777777" w:rsidR="006301F0" w:rsidRPr="006F49E6" w:rsidRDefault="006301F0" w:rsidP="006301F0">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Dora Bailey: </w:t>
      </w:r>
    </w:p>
    <w:p w14:paraId="36AFC873" w14:textId="6E9CF7D5" w:rsidR="006301F0" w:rsidRPr="006F49E6" w:rsidRDefault="006301F0" w:rsidP="006301F0">
      <w:pPr>
        <w:rPr>
          <w:rFonts w:ascii="Arial" w:hAnsi="Arial" w:cs="Arial"/>
          <w:color w:val="000000" w:themeColor="text1"/>
          <w:sz w:val="22"/>
          <w:szCs w:val="22"/>
        </w:rPr>
      </w:pPr>
      <w:r w:rsidRPr="006F49E6">
        <w:rPr>
          <w:rFonts w:ascii="Arial" w:hAnsi="Arial" w:cs="Arial"/>
          <w:color w:val="000000" w:themeColor="text1"/>
          <w:sz w:val="22"/>
          <w:szCs w:val="22"/>
        </w:rPr>
        <w:t xml:space="preserve">The day of the contest has arrived. </w:t>
      </w:r>
      <w:r w:rsidR="00633131" w:rsidRPr="006F49E6">
        <w:rPr>
          <w:rFonts w:ascii="Arial" w:hAnsi="Arial" w:cs="Arial"/>
          <w:color w:val="000000" w:themeColor="text1"/>
          <w:sz w:val="22"/>
          <w:szCs w:val="22"/>
        </w:rPr>
        <w:t>Klieg</w:t>
      </w:r>
      <w:r w:rsidRPr="006F49E6">
        <w:rPr>
          <w:rFonts w:ascii="Arial" w:hAnsi="Arial" w:cs="Arial"/>
          <w:color w:val="000000" w:themeColor="text1"/>
          <w:sz w:val="22"/>
          <w:szCs w:val="22"/>
        </w:rPr>
        <w:t xml:space="preserve"> lights draw attention</w:t>
      </w:r>
      <w:r w:rsidR="00453380">
        <w:rPr>
          <w:rFonts w:ascii="Arial" w:hAnsi="Arial" w:cs="Arial"/>
          <w:color w:val="000000" w:themeColor="text1"/>
          <w:sz w:val="22"/>
          <w:szCs w:val="22"/>
        </w:rPr>
        <w:t xml:space="preserve"> (or as we say in the biz, “</w:t>
      </w:r>
      <w:proofErr w:type="spellStart"/>
      <w:r w:rsidR="00453380">
        <w:rPr>
          <w:rFonts w:ascii="Arial" w:hAnsi="Arial" w:cs="Arial"/>
          <w:color w:val="000000" w:themeColor="text1"/>
          <w:sz w:val="22"/>
          <w:szCs w:val="22"/>
        </w:rPr>
        <w:t>hullaballo</w:t>
      </w:r>
      <w:proofErr w:type="spellEnd"/>
      <w:r w:rsidR="00453380">
        <w:rPr>
          <w:rFonts w:ascii="Arial" w:hAnsi="Arial" w:cs="Arial"/>
          <w:color w:val="000000" w:themeColor="text1"/>
          <w:sz w:val="22"/>
          <w:szCs w:val="22"/>
        </w:rPr>
        <w:t>”)</w:t>
      </w:r>
      <w:r w:rsidRPr="006F49E6">
        <w:rPr>
          <w:rFonts w:ascii="Arial" w:hAnsi="Arial" w:cs="Arial"/>
          <w:color w:val="000000" w:themeColor="text1"/>
          <w:sz w:val="22"/>
          <w:szCs w:val="22"/>
        </w:rPr>
        <w:t xml:space="preserve"> across the great city of Shushan. Stars, nobles, industry insiders</w:t>
      </w:r>
      <w:r w:rsidR="00E264C4">
        <w:rPr>
          <w:rFonts w:ascii="Arial" w:hAnsi="Arial" w:cs="Arial"/>
          <w:color w:val="000000" w:themeColor="text1"/>
          <w:sz w:val="22"/>
          <w:szCs w:val="22"/>
        </w:rPr>
        <w:t>,</w:t>
      </w:r>
      <w:r w:rsidRPr="006F49E6">
        <w:rPr>
          <w:rFonts w:ascii="Arial" w:hAnsi="Arial" w:cs="Arial"/>
          <w:color w:val="000000" w:themeColor="text1"/>
          <w:sz w:val="22"/>
          <w:szCs w:val="22"/>
        </w:rPr>
        <w:t xml:space="preserve"> and hangers-on arrive and are photographed on the red </w:t>
      </w:r>
      <w:r w:rsidR="00CE78A5" w:rsidRPr="006F49E6">
        <w:rPr>
          <w:rFonts w:ascii="Arial" w:hAnsi="Arial" w:cs="Arial"/>
          <w:color w:val="000000" w:themeColor="text1"/>
          <w:sz w:val="22"/>
          <w:szCs w:val="22"/>
        </w:rPr>
        <w:t>carpet</w:t>
      </w:r>
      <w:r w:rsidRPr="006F49E6">
        <w:rPr>
          <w:rFonts w:ascii="Arial" w:hAnsi="Arial" w:cs="Arial"/>
          <w:color w:val="000000" w:themeColor="text1"/>
          <w:sz w:val="22"/>
          <w:szCs w:val="22"/>
        </w:rPr>
        <w:t xml:space="preserve">. </w:t>
      </w:r>
      <w:r w:rsidR="00407411" w:rsidRPr="006F49E6">
        <w:rPr>
          <w:rFonts w:ascii="Arial" w:hAnsi="Arial" w:cs="Arial"/>
          <w:color w:val="000000" w:themeColor="text1"/>
          <w:sz w:val="22"/>
          <w:szCs w:val="22"/>
        </w:rPr>
        <w:t>Renowned</w:t>
      </w:r>
      <w:r w:rsidRPr="006F49E6">
        <w:rPr>
          <w:rFonts w:ascii="Arial" w:hAnsi="Arial" w:cs="Arial"/>
          <w:color w:val="000000" w:themeColor="text1"/>
          <w:sz w:val="22"/>
          <w:szCs w:val="22"/>
        </w:rPr>
        <w:t xml:space="preserve"> diction coach </w:t>
      </w:r>
      <w:r w:rsidR="00CE78A5" w:rsidRPr="006F49E6">
        <w:rPr>
          <w:rFonts w:ascii="Arial" w:hAnsi="Arial" w:cs="Arial"/>
          <w:color w:val="000000" w:themeColor="text1"/>
          <w:sz w:val="22"/>
          <w:szCs w:val="22"/>
        </w:rPr>
        <w:t>Phoebe</w:t>
      </w:r>
      <w:r w:rsidRPr="006F49E6">
        <w:rPr>
          <w:rFonts w:ascii="Arial" w:hAnsi="Arial" w:cs="Arial"/>
          <w:color w:val="000000" w:themeColor="text1"/>
          <w:sz w:val="22"/>
          <w:szCs w:val="22"/>
        </w:rPr>
        <w:t xml:space="preserve"> </w:t>
      </w:r>
      <w:proofErr w:type="spellStart"/>
      <w:r w:rsidRPr="006F49E6">
        <w:rPr>
          <w:rFonts w:ascii="Arial" w:hAnsi="Arial" w:cs="Arial"/>
          <w:color w:val="000000" w:themeColor="text1"/>
          <w:sz w:val="22"/>
          <w:szCs w:val="22"/>
        </w:rPr>
        <w:t>Dinsm</w:t>
      </w:r>
      <w:r w:rsidR="00E264C4">
        <w:rPr>
          <w:rFonts w:ascii="Arial" w:hAnsi="Arial" w:cs="Arial"/>
          <w:color w:val="000000" w:themeColor="text1"/>
          <w:sz w:val="22"/>
          <w:szCs w:val="22"/>
        </w:rPr>
        <w:t>o</w:t>
      </w:r>
      <w:r w:rsidRPr="006F49E6">
        <w:rPr>
          <w:rFonts w:ascii="Arial" w:hAnsi="Arial" w:cs="Arial"/>
          <w:color w:val="000000" w:themeColor="text1"/>
          <w:sz w:val="22"/>
          <w:szCs w:val="22"/>
        </w:rPr>
        <w:t>ore</w:t>
      </w:r>
      <w:proofErr w:type="spellEnd"/>
      <w:r w:rsidRPr="006F49E6">
        <w:rPr>
          <w:rFonts w:ascii="Arial" w:hAnsi="Arial" w:cs="Arial"/>
          <w:color w:val="000000" w:themeColor="text1"/>
          <w:sz w:val="22"/>
          <w:szCs w:val="22"/>
        </w:rPr>
        <w:t xml:space="preserve"> is giving last</w:t>
      </w:r>
      <w:r w:rsidR="00E264C4">
        <w:rPr>
          <w:rFonts w:ascii="Arial" w:hAnsi="Arial" w:cs="Arial"/>
          <w:color w:val="000000" w:themeColor="text1"/>
          <w:sz w:val="22"/>
          <w:szCs w:val="22"/>
        </w:rPr>
        <w:t>-</w:t>
      </w:r>
      <w:r w:rsidRPr="006F49E6">
        <w:rPr>
          <w:rFonts w:ascii="Arial" w:hAnsi="Arial" w:cs="Arial"/>
          <w:color w:val="000000" w:themeColor="text1"/>
          <w:sz w:val="22"/>
          <w:szCs w:val="22"/>
        </w:rPr>
        <w:t>minute help to some of the contestants before their screen tests</w:t>
      </w:r>
      <w:r w:rsidR="00E264C4">
        <w:rPr>
          <w:rFonts w:ascii="Arial" w:hAnsi="Arial" w:cs="Arial"/>
          <w:color w:val="000000" w:themeColor="text1"/>
          <w:sz w:val="22"/>
          <w:szCs w:val="22"/>
        </w:rPr>
        <w:t>,</w:t>
      </w:r>
      <w:r w:rsidRPr="006F49E6">
        <w:rPr>
          <w:rFonts w:ascii="Arial" w:hAnsi="Arial" w:cs="Arial"/>
          <w:color w:val="000000" w:themeColor="text1"/>
          <w:sz w:val="22"/>
          <w:szCs w:val="22"/>
        </w:rPr>
        <w:t xml:space="preserve"> and the studio</w:t>
      </w:r>
      <w:r w:rsidR="00CE78A5" w:rsidRPr="006F49E6">
        <w:rPr>
          <w:rFonts w:ascii="Arial" w:hAnsi="Arial" w:cs="Arial"/>
          <w:color w:val="000000" w:themeColor="text1"/>
          <w:sz w:val="22"/>
          <w:szCs w:val="22"/>
        </w:rPr>
        <w:t>’</w:t>
      </w:r>
      <w:r w:rsidRPr="006F49E6">
        <w:rPr>
          <w:rFonts w:ascii="Arial" w:hAnsi="Arial" w:cs="Arial"/>
          <w:color w:val="000000" w:themeColor="text1"/>
          <w:sz w:val="22"/>
          <w:szCs w:val="22"/>
        </w:rPr>
        <w:t xml:space="preserve">s star crooner </w:t>
      </w:r>
      <w:proofErr w:type="spellStart"/>
      <w:r w:rsidRPr="006F49E6">
        <w:rPr>
          <w:rFonts w:ascii="Arial" w:hAnsi="Arial" w:cs="Arial"/>
          <w:color w:val="000000" w:themeColor="text1"/>
          <w:sz w:val="22"/>
          <w:szCs w:val="22"/>
        </w:rPr>
        <w:t>Zethar</w:t>
      </w:r>
      <w:proofErr w:type="spellEnd"/>
      <w:r w:rsidRPr="006F49E6">
        <w:rPr>
          <w:rFonts w:ascii="Arial" w:hAnsi="Arial" w:cs="Arial"/>
          <w:color w:val="000000" w:themeColor="text1"/>
          <w:sz w:val="22"/>
          <w:szCs w:val="22"/>
        </w:rPr>
        <w:t xml:space="preserve"> is preparing for their big number as the MC of the contest. What a night, what a night!</w:t>
      </w:r>
    </w:p>
    <w:p w14:paraId="3CB0C442" w14:textId="7BFBC5F6" w:rsidR="006301F0" w:rsidRPr="006F49E6" w:rsidRDefault="006301F0" w:rsidP="004D7811">
      <w:pPr>
        <w:outlineLvl w:val="0"/>
        <w:rPr>
          <w:rFonts w:ascii="Arial" w:hAnsi="Arial" w:cs="Arial"/>
          <w:color w:val="7030A0"/>
          <w:sz w:val="22"/>
          <w:szCs w:val="22"/>
        </w:rPr>
      </w:pPr>
    </w:p>
    <w:p w14:paraId="04E66150" w14:textId="5D0AB2EB" w:rsidR="006301F0" w:rsidRPr="006F49E6" w:rsidRDefault="006301F0" w:rsidP="004D7811">
      <w:pPr>
        <w:outlineLvl w:val="0"/>
        <w:rPr>
          <w:rFonts w:ascii="Arial" w:hAnsi="Arial" w:cs="Arial"/>
          <w:i/>
          <w:iCs/>
          <w:color w:val="0070C0"/>
          <w:sz w:val="22"/>
          <w:szCs w:val="22"/>
        </w:rPr>
      </w:pPr>
      <w:r w:rsidRPr="006F49E6">
        <w:rPr>
          <w:rFonts w:ascii="Arial" w:hAnsi="Arial" w:cs="Arial"/>
          <w:i/>
          <w:iCs/>
          <w:color w:val="0070C0"/>
          <w:sz w:val="22"/>
          <w:szCs w:val="22"/>
        </w:rPr>
        <w:t xml:space="preserve">Phoebe Dinsmore pulls Contestants # 2 and #3 DSL. </w:t>
      </w:r>
    </w:p>
    <w:p w14:paraId="685B0B3F" w14:textId="2362295B" w:rsidR="006301F0" w:rsidRPr="006F49E6" w:rsidRDefault="006301F0" w:rsidP="004D7811">
      <w:pPr>
        <w:outlineLvl w:val="0"/>
        <w:rPr>
          <w:rFonts w:ascii="Arial" w:hAnsi="Arial" w:cs="Arial"/>
          <w:i/>
          <w:iCs/>
          <w:color w:val="0070C0"/>
          <w:sz w:val="22"/>
          <w:szCs w:val="22"/>
        </w:rPr>
      </w:pPr>
    </w:p>
    <w:p w14:paraId="7B4B377F" w14:textId="36167DA4" w:rsidR="006301F0" w:rsidRPr="006F49E6" w:rsidRDefault="006301F0" w:rsidP="006301F0">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Phoebe </w:t>
      </w:r>
      <w:proofErr w:type="spellStart"/>
      <w:r w:rsidRPr="006F49E6">
        <w:rPr>
          <w:rFonts w:ascii="Arial" w:hAnsi="Arial" w:cs="Arial"/>
          <w:b/>
          <w:bCs/>
          <w:color w:val="000000" w:themeColor="text1"/>
          <w:sz w:val="22"/>
          <w:szCs w:val="22"/>
        </w:rPr>
        <w:t>Dinsm</w:t>
      </w:r>
      <w:r w:rsidR="00E264C4">
        <w:rPr>
          <w:rFonts w:ascii="Arial" w:hAnsi="Arial" w:cs="Arial"/>
          <w:b/>
          <w:bCs/>
          <w:color w:val="000000" w:themeColor="text1"/>
          <w:sz w:val="22"/>
          <w:szCs w:val="22"/>
        </w:rPr>
        <w:t>o</w:t>
      </w:r>
      <w:r w:rsidRPr="006F49E6">
        <w:rPr>
          <w:rFonts w:ascii="Arial" w:hAnsi="Arial" w:cs="Arial"/>
          <w:b/>
          <w:bCs/>
          <w:color w:val="000000" w:themeColor="text1"/>
          <w:sz w:val="22"/>
          <w:szCs w:val="22"/>
        </w:rPr>
        <w:t>ore</w:t>
      </w:r>
      <w:proofErr w:type="spellEnd"/>
      <w:r w:rsidRPr="006F49E6">
        <w:rPr>
          <w:rFonts w:ascii="Arial" w:hAnsi="Arial" w:cs="Arial"/>
          <w:b/>
          <w:bCs/>
          <w:color w:val="000000" w:themeColor="text1"/>
          <w:sz w:val="22"/>
          <w:szCs w:val="22"/>
        </w:rPr>
        <w:t xml:space="preserve">: </w:t>
      </w:r>
      <w:r w:rsidR="00407411" w:rsidRPr="006F49E6">
        <w:rPr>
          <w:rFonts w:ascii="Arial" w:hAnsi="Arial" w:cs="Arial"/>
          <w:b/>
          <w:bCs/>
          <w:color w:val="000000" w:themeColor="text1"/>
          <w:sz w:val="22"/>
          <w:szCs w:val="22"/>
        </w:rPr>
        <w:t xml:space="preserve"> </w:t>
      </w:r>
    </w:p>
    <w:p w14:paraId="15490BEF" w14:textId="1601F0AB" w:rsidR="00407411" w:rsidRPr="006F49E6" w:rsidRDefault="00407411" w:rsidP="006301F0">
      <w:pPr>
        <w:rPr>
          <w:rFonts w:ascii="Arial" w:hAnsi="Arial" w:cs="Arial"/>
          <w:color w:val="000000" w:themeColor="text1"/>
          <w:sz w:val="22"/>
          <w:szCs w:val="22"/>
        </w:rPr>
      </w:pPr>
      <w:r w:rsidRPr="006F49E6">
        <w:rPr>
          <w:rFonts w:ascii="Arial" w:hAnsi="Arial" w:cs="Arial"/>
          <w:color w:val="000000" w:themeColor="text1"/>
          <w:sz w:val="22"/>
          <w:szCs w:val="22"/>
        </w:rPr>
        <w:t>Now</w:t>
      </w:r>
      <w:r w:rsidR="00E264C4">
        <w:rPr>
          <w:rFonts w:ascii="Arial" w:hAnsi="Arial" w:cs="Arial"/>
          <w:color w:val="000000" w:themeColor="text1"/>
          <w:sz w:val="22"/>
          <w:szCs w:val="22"/>
        </w:rPr>
        <w:t>,</w:t>
      </w:r>
      <w:r w:rsidRPr="006F49E6">
        <w:rPr>
          <w:rFonts w:ascii="Arial" w:hAnsi="Arial" w:cs="Arial"/>
          <w:color w:val="000000" w:themeColor="text1"/>
          <w:sz w:val="22"/>
          <w:szCs w:val="22"/>
        </w:rPr>
        <w:t xml:space="preserve"> Miss Sardis</w:t>
      </w:r>
      <w:r w:rsidR="00E264C4">
        <w:rPr>
          <w:rFonts w:ascii="Arial" w:hAnsi="Arial" w:cs="Arial"/>
          <w:color w:val="000000" w:themeColor="text1"/>
          <w:sz w:val="22"/>
          <w:szCs w:val="22"/>
        </w:rPr>
        <w:t>,</w:t>
      </w:r>
      <w:r w:rsidRPr="006F49E6">
        <w:rPr>
          <w:rFonts w:ascii="Arial" w:hAnsi="Arial" w:cs="Arial"/>
          <w:color w:val="000000" w:themeColor="text1"/>
          <w:sz w:val="22"/>
          <w:szCs w:val="22"/>
        </w:rPr>
        <w:t xml:space="preserve"> watch out for those truncated “R’s”</w:t>
      </w:r>
      <w:r w:rsidR="00E264C4">
        <w:rPr>
          <w:rFonts w:ascii="Arial" w:hAnsi="Arial" w:cs="Arial"/>
          <w:color w:val="000000" w:themeColor="text1"/>
          <w:sz w:val="22"/>
          <w:szCs w:val="22"/>
        </w:rPr>
        <w:t xml:space="preserve"> and</w:t>
      </w:r>
      <w:r w:rsidRPr="006F49E6">
        <w:rPr>
          <w:rFonts w:ascii="Arial" w:hAnsi="Arial" w:cs="Arial"/>
          <w:color w:val="000000" w:themeColor="text1"/>
          <w:sz w:val="22"/>
          <w:szCs w:val="22"/>
        </w:rPr>
        <w:t xml:space="preserve"> </w:t>
      </w:r>
      <w:proofErr w:type="spellStart"/>
      <w:r w:rsidRPr="006F49E6">
        <w:rPr>
          <w:rFonts w:ascii="Arial" w:hAnsi="Arial" w:cs="Arial"/>
          <w:color w:val="000000" w:themeColor="text1"/>
          <w:sz w:val="22"/>
          <w:szCs w:val="22"/>
        </w:rPr>
        <w:t>dentalized</w:t>
      </w:r>
      <w:proofErr w:type="spellEnd"/>
      <w:r w:rsidRPr="006F49E6">
        <w:rPr>
          <w:rFonts w:ascii="Arial" w:hAnsi="Arial" w:cs="Arial"/>
          <w:color w:val="000000" w:themeColor="text1"/>
          <w:sz w:val="22"/>
          <w:szCs w:val="22"/>
        </w:rPr>
        <w:t xml:space="preserve"> “D’s!” </w:t>
      </w:r>
    </w:p>
    <w:p w14:paraId="12B08A0D" w14:textId="19ACBE89" w:rsidR="00407411" w:rsidRPr="006F49E6" w:rsidRDefault="00407411" w:rsidP="006301F0">
      <w:pPr>
        <w:rPr>
          <w:rFonts w:ascii="Arial" w:hAnsi="Arial" w:cs="Arial"/>
          <w:color w:val="000000" w:themeColor="text1"/>
          <w:sz w:val="22"/>
          <w:szCs w:val="22"/>
        </w:rPr>
      </w:pPr>
    </w:p>
    <w:p w14:paraId="13164EE3" w14:textId="4CD447D1" w:rsidR="00407411" w:rsidRPr="009F1A8F" w:rsidRDefault="00407411" w:rsidP="006301F0">
      <w:pPr>
        <w:rPr>
          <w:rFonts w:ascii="Arial" w:hAnsi="Arial" w:cs="Arial"/>
          <w:color w:val="000000" w:themeColor="text1"/>
          <w:sz w:val="22"/>
          <w:szCs w:val="22"/>
        </w:rPr>
      </w:pPr>
      <w:r w:rsidRPr="006F49E6">
        <w:rPr>
          <w:rFonts w:ascii="Arial" w:hAnsi="Arial" w:cs="Arial"/>
          <w:b/>
          <w:bCs/>
          <w:color w:val="000000" w:themeColor="text1"/>
          <w:sz w:val="22"/>
          <w:szCs w:val="22"/>
        </w:rPr>
        <w:t xml:space="preserve">Beauty Contestant #2 the Tragic Actress: </w:t>
      </w:r>
      <w:r w:rsidR="009F1A8F">
        <w:rPr>
          <w:rFonts w:ascii="Arial" w:hAnsi="Arial" w:cs="Arial"/>
          <w:color w:val="000000" w:themeColor="text1"/>
          <w:sz w:val="22"/>
          <w:szCs w:val="22"/>
        </w:rPr>
        <w:t>[Rebecca]</w:t>
      </w:r>
    </w:p>
    <w:p w14:paraId="65FFD633" w14:textId="0DEF7AE1" w:rsidR="00407411" w:rsidRPr="006F49E6" w:rsidRDefault="00407411" w:rsidP="006301F0">
      <w:pPr>
        <w:rPr>
          <w:rFonts w:ascii="Arial" w:hAnsi="Arial" w:cs="Arial"/>
          <w:color w:val="000000" w:themeColor="text1"/>
          <w:sz w:val="22"/>
          <w:szCs w:val="22"/>
        </w:rPr>
      </w:pPr>
      <w:r w:rsidRPr="006F49E6">
        <w:rPr>
          <w:rFonts w:ascii="Arial" w:hAnsi="Arial" w:cs="Arial"/>
          <w:color w:val="000000" w:themeColor="text1"/>
          <w:sz w:val="22"/>
          <w:szCs w:val="22"/>
        </w:rPr>
        <w:t>Why is everyone always picking on me?</w:t>
      </w:r>
    </w:p>
    <w:p w14:paraId="3749D019" w14:textId="25C11810" w:rsidR="00407411" w:rsidRPr="006F49E6" w:rsidRDefault="00407411" w:rsidP="006301F0">
      <w:pPr>
        <w:rPr>
          <w:rFonts w:ascii="Arial" w:hAnsi="Arial" w:cs="Arial"/>
          <w:color w:val="000000" w:themeColor="text1"/>
          <w:sz w:val="22"/>
          <w:szCs w:val="22"/>
        </w:rPr>
      </w:pPr>
    </w:p>
    <w:p w14:paraId="4DE4D8C5" w14:textId="6340175B" w:rsidR="00407411" w:rsidRPr="006F49E6" w:rsidRDefault="00407411" w:rsidP="00407411">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Phoebe </w:t>
      </w:r>
      <w:proofErr w:type="spellStart"/>
      <w:r w:rsidRPr="006F49E6">
        <w:rPr>
          <w:rFonts w:ascii="Arial" w:hAnsi="Arial" w:cs="Arial"/>
          <w:b/>
          <w:bCs/>
          <w:color w:val="000000" w:themeColor="text1"/>
          <w:sz w:val="22"/>
          <w:szCs w:val="22"/>
        </w:rPr>
        <w:t>Dinsm</w:t>
      </w:r>
      <w:r w:rsidR="00E264C4">
        <w:rPr>
          <w:rFonts w:ascii="Arial" w:hAnsi="Arial" w:cs="Arial"/>
          <w:b/>
          <w:bCs/>
          <w:color w:val="000000" w:themeColor="text1"/>
          <w:sz w:val="22"/>
          <w:szCs w:val="22"/>
        </w:rPr>
        <w:t>o</w:t>
      </w:r>
      <w:r w:rsidRPr="006F49E6">
        <w:rPr>
          <w:rFonts w:ascii="Arial" w:hAnsi="Arial" w:cs="Arial"/>
          <w:b/>
          <w:bCs/>
          <w:color w:val="000000" w:themeColor="text1"/>
          <w:sz w:val="22"/>
          <w:szCs w:val="22"/>
        </w:rPr>
        <w:t>ore</w:t>
      </w:r>
      <w:proofErr w:type="spellEnd"/>
      <w:r w:rsidRPr="006F49E6">
        <w:rPr>
          <w:rFonts w:ascii="Arial" w:hAnsi="Arial" w:cs="Arial"/>
          <w:b/>
          <w:bCs/>
          <w:color w:val="000000" w:themeColor="text1"/>
          <w:sz w:val="22"/>
          <w:szCs w:val="22"/>
        </w:rPr>
        <w:t xml:space="preserve">:  </w:t>
      </w:r>
    </w:p>
    <w:p w14:paraId="5F5CEA96" w14:textId="6ACA65B1" w:rsidR="00407411" w:rsidRPr="006F49E6" w:rsidRDefault="00407411" w:rsidP="00407411">
      <w:pPr>
        <w:rPr>
          <w:rFonts w:ascii="Arial" w:hAnsi="Arial" w:cs="Arial"/>
          <w:color w:val="000000" w:themeColor="text1"/>
          <w:sz w:val="22"/>
          <w:szCs w:val="22"/>
        </w:rPr>
      </w:pPr>
      <w:r w:rsidRPr="006F49E6">
        <w:rPr>
          <w:rFonts w:ascii="Arial" w:hAnsi="Arial" w:cs="Arial"/>
          <w:color w:val="000000" w:themeColor="text1"/>
          <w:sz w:val="22"/>
          <w:szCs w:val="22"/>
        </w:rPr>
        <w:t xml:space="preserve">Now say your line, “Hark, I hear the </w:t>
      </w:r>
      <w:r w:rsidR="00633131">
        <w:rPr>
          <w:rFonts w:ascii="Arial" w:hAnsi="Arial" w:cs="Arial"/>
          <w:color w:val="000000" w:themeColor="text1"/>
          <w:sz w:val="22"/>
          <w:szCs w:val="22"/>
        </w:rPr>
        <w:t>lion’s</w:t>
      </w:r>
      <w:r w:rsidRPr="006F49E6">
        <w:rPr>
          <w:rFonts w:ascii="Arial" w:hAnsi="Arial" w:cs="Arial"/>
          <w:color w:val="000000" w:themeColor="text1"/>
          <w:sz w:val="22"/>
          <w:szCs w:val="22"/>
        </w:rPr>
        <w:t xml:space="preserve"> roar. Is it the King approaching?”</w:t>
      </w:r>
    </w:p>
    <w:p w14:paraId="665A6FCF" w14:textId="14272544" w:rsidR="00407411" w:rsidRPr="006F49E6" w:rsidRDefault="00407411" w:rsidP="00407411">
      <w:pPr>
        <w:rPr>
          <w:rFonts w:ascii="Arial" w:hAnsi="Arial" w:cs="Arial"/>
          <w:color w:val="000000" w:themeColor="text1"/>
          <w:sz w:val="22"/>
          <w:szCs w:val="22"/>
        </w:rPr>
      </w:pPr>
    </w:p>
    <w:p w14:paraId="2B3883AC" w14:textId="0D83454F" w:rsidR="006F3FE7" w:rsidRPr="006F49E6" w:rsidRDefault="006F3FE7" w:rsidP="006F3FE7">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Beauty Contestant #2 the Tragic Actress: </w:t>
      </w:r>
      <w:r w:rsidR="009F1A8F">
        <w:rPr>
          <w:rFonts w:ascii="Arial" w:hAnsi="Arial" w:cs="Arial"/>
          <w:color w:val="000000" w:themeColor="text1"/>
          <w:sz w:val="22"/>
          <w:szCs w:val="22"/>
        </w:rPr>
        <w:t>[Rebecca]</w:t>
      </w:r>
    </w:p>
    <w:p w14:paraId="3CCD4E10" w14:textId="6602FA72" w:rsidR="006F3FE7" w:rsidRPr="006F49E6" w:rsidRDefault="006F3FE7" w:rsidP="00407411">
      <w:pPr>
        <w:rPr>
          <w:rFonts w:ascii="Arial" w:hAnsi="Arial" w:cs="Arial"/>
          <w:i/>
          <w:iCs/>
          <w:color w:val="4472C4" w:themeColor="accent1"/>
          <w:sz w:val="22"/>
          <w:szCs w:val="22"/>
        </w:rPr>
      </w:pPr>
      <w:r w:rsidRPr="00042B80">
        <w:rPr>
          <w:rFonts w:ascii="Arial" w:hAnsi="Arial" w:cs="Arial"/>
          <w:color w:val="4472C4" w:themeColor="accent1"/>
          <w:sz w:val="22"/>
          <w:szCs w:val="22"/>
        </w:rPr>
        <w:t>(</w:t>
      </w:r>
      <w:r w:rsidR="00042B80" w:rsidRPr="00042B80">
        <w:rPr>
          <w:rFonts w:ascii="Arial" w:hAnsi="Arial" w:cs="Arial"/>
          <w:color w:val="4472C4" w:themeColor="accent1"/>
          <w:sz w:val="22"/>
          <w:szCs w:val="22"/>
        </w:rPr>
        <w:t>squeaky</w:t>
      </w:r>
      <w:r w:rsidRPr="00042B80">
        <w:rPr>
          <w:rFonts w:ascii="Arial" w:hAnsi="Arial" w:cs="Arial"/>
          <w:color w:val="4472C4" w:themeColor="accent1"/>
          <w:sz w:val="22"/>
          <w:szCs w:val="22"/>
        </w:rPr>
        <w:t>)</w:t>
      </w:r>
      <w:r w:rsidRPr="006F49E6">
        <w:rPr>
          <w:rFonts w:ascii="Arial" w:hAnsi="Arial" w:cs="Arial"/>
          <w:i/>
          <w:iCs/>
          <w:color w:val="4472C4" w:themeColor="accent1"/>
          <w:sz w:val="22"/>
          <w:szCs w:val="22"/>
        </w:rPr>
        <w:t xml:space="preserve"> </w:t>
      </w:r>
      <w:r w:rsidRPr="006F49E6">
        <w:rPr>
          <w:rFonts w:ascii="Arial" w:hAnsi="Arial" w:cs="Arial"/>
          <w:color w:val="000000" w:themeColor="text1"/>
          <w:sz w:val="22"/>
          <w:szCs w:val="22"/>
        </w:rPr>
        <w:t xml:space="preserve">“Hark, I hear the </w:t>
      </w:r>
      <w:r w:rsidR="00633131">
        <w:rPr>
          <w:rFonts w:ascii="Arial" w:hAnsi="Arial" w:cs="Arial"/>
          <w:color w:val="000000" w:themeColor="text1"/>
          <w:sz w:val="22"/>
          <w:szCs w:val="22"/>
        </w:rPr>
        <w:t>lion’s</w:t>
      </w:r>
      <w:r w:rsidRPr="006F49E6">
        <w:rPr>
          <w:rFonts w:ascii="Arial" w:hAnsi="Arial" w:cs="Arial"/>
          <w:color w:val="000000" w:themeColor="text1"/>
          <w:sz w:val="22"/>
          <w:szCs w:val="22"/>
        </w:rPr>
        <w:t xml:space="preserve"> roar. Is it the King approaching?”</w:t>
      </w:r>
    </w:p>
    <w:p w14:paraId="6F8DD57B" w14:textId="2CC8C48B" w:rsidR="00407411" w:rsidRPr="006F49E6" w:rsidRDefault="00407411" w:rsidP="00407411">
      <w:pPr>
        <w:rPr>
          <w:rFonts w:ascii="Arial" w:hAnsi="Arial" w:cs="Arial"/>
          <w:color w:val="000000" w:themeColor="text1"/>
          <w:sz w:val="22"/>
          <w:szCs w:val="22"/>
        </w:rPr>
      </w:pPr>
    </w:p>
    <w:p w14:paraId="20C600B1" w14:textId="4CED3CE9" w:rsidR="006F3FE7" w:rsidRPr="006F49E6" w:rsidRDefault="006F3FE7" w:rsidP="006F3FE7">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Phoebe </w:t>
      </w:r>
      <w:proofErr w:type="spellStart"/>
      <w:r w:rsidRPr="006F49E6">
        <w:rPr>
          <w:rFonts w:ascii="Arial" w:hAnsi="Arial" w:cs="Arial"/>
          <w:b/>
          <w:bCs/>
          <w:color w:val="000000" w:themeColor="text1"/>
          <w:sz w:val="22"/>
          <w:szCs w:val="22"/>
        </w:rPr>
        <w:t>Dinsm</w:t>
      </w:r>
      <w:r w:rsidR="00E264C4">
        <w:rPr>
          <w:rFonts w:ascii="Arial" w:hAnsi="Arial" w:cs="Arial"/>
          <w:b/>
          <w:bCs/>
          <w:color w:val="000000" w:themeColor="text1"/>
          <w:sz w:val="22"/>
          <w:szCs w:val="22"/>
        </w:rPr>
        <w:t>o</w:t>
      </w:r>
      <w:r w:rsidRPr="006F49E6">
        <w:rPr>
          <w:rFonts w:ascii="Arial" w:hAnsi="Arial" w:cs="Arial"/>
          <w:b/>
          <w:bCs/>
          <w:color w:val="000000" w:themeColor="text1"/>
          <w:sz w:val="22"/>
          <w:szCs w:val="22"/>
        </w:rPr>
        <w:t>ore</w:t>
      </w:r>
      <w:proofErr w:type="spellEnd"/>
      <w:r w:rsidRPr="006F49E6">
        <w:rPr>
          <w:rFonts w:ascii="Arial" w:hAnsi="Arial" w:cs="Arial"/>
          <w:b/>
          <w:bCs/>
          <w:color w:val="000000" w:themeColor="text1"/>
          <w:sz w:val="22"/>
          <w:szCs w:val="22"/>
        </w:rPr>
        <w:t xml:space="preserve">:  </w:t>
      </w:r>
    </w:p>
    <w:p w14:paraId="0047DA46" w14:textId="2CCCEEAD" w:rsidR="006F3FE7" w:rsidRPr="006F49E6" w:rsidRDefault="006F3FE7" w:rsidP="006F3FE7">
      <w:pPr>
        <w:rPr>
          <w:rFonts w:ascii="Arial" w:hAnsi="Arial" w:cs="Arial"/>
          <w:color w:val="000000" w:themeColor="text1"/>
          <w:sz w:val="22"/>
          <w:szCs w:val="22"/>
        </w:rPr>
      </w:pPr>
      <w:r w:rsidRPr="006F49E6">
        <w:rPr>
          <w:rFonts w:ascii="Arial" w:hAnsi="Arial" w:cs="Arial"/>
          <w:color w:val="000000" w:themeColor="text1"/>
          <w:sz w:val="22"/>
          <w:szCs w:val="22"/>
        </w:rPr>
        <w:t>No, no</w:t>
      </w:r>
      <w:r w:rsidR="00E264C4">
        <w:rPr>
          <w:rFonts w:ascii="Arial" w:hAnsi="Arial" w:cs="Arial"/>
          <w:color w:val="000000" w:themeColor="text1"/>
          <w:sz w:val="22"/>
          <w:szCs w:val="22"/>
        </w:rPr>
        <w:t>,</w:t>
      </w:r>
      <w:r w:rsidRPr="006F49E6">
        <w:rPr>
          <w:rFonts w:ascii="Arial" w:hAnsi="Arial" w:cs="Arial"/>
          <w:color w:val="000000" w:themeColor="text1"/>
          <w:sz w:val="22"/>
          <w:szCs w:val="22"/>
        </w:rPr>
        <w:t xml:space="preserve"> Miss Sardis, round tones, round tones. Now you Miss Ecbatana. “Hark, I hear the </w:t>
      </w:r>
      <w:r w:rsidR="00633131">
        <w:rPr>
          <w:rFonts w:ascii="Arial" w:hAnsi="Arial" w:cs="Arial"/>
          <w:color w:val="000000" w:themeColor="text1"/>
          <w:sz w:val="22"/>
          <w:szCs w:val="22"/>
        </w:rPr>
        <w:t>lion’s</w:t>
      </w:r>
      <w:r w:rsidRPr="006F49E6">
        <w:rPr>
          <w:rFonts w:ascii="Arial" w:hAnsi="Arial" w:cs="Arial"/>
          <w:color w:val="000000" w:themeColor="text1"/>
          <w:sz w:val="22"/>
          <w:szCs w:val="22"/>
        </w:rPr>
        <w:t xml:space="preserve"> roar. Is it the King approaching?”</w:t>
      </w:r>
    </w:p>
    <w:p w14:paraId="1E830214" w14:textId="22F38A0A" w:rsidR="006F3FE7" w:rsidRPr="006F49E6" w:rsidRDefault="006F3FE7" w:rsidP="006F3FE7">
      <w:pPr>
        <w:rPr>
          <w:rFonts w:ascii="Arial" w:hAnsi="Arial" w:cs="Arial"/>
          <w:color w:val="000000" w:themeColor="text1"/>
          <w:sz w:val="22"/>
          <w:szCs w:val="22"/>
        </w:rPr>
      </w:pPr>
    </w:p>
    <w:p w14:paraId="74037420" w14:textId="56F4F04A" w:rsidR="006F3FE7" w:rsidRPr="009F1A8F" w:rsidRDefault="006F3FE7" w:rsidP="006F3FE7">
      <w:pPr>
        <w:rPr>
          <w:rFonts w:ascii="Arial" w:hAnsi="Arial" w:cs="Arial"/>
          <w:color w:val="000000" w:themeColor="text1"/>
          <w:sz w:val="22"/>
          <w:szCs w:val="22"/>
        </w:rPr>
      </w:pPr>
      <w:r w:rsidRPr="006F49E6">
        <w:rPr>
          <w:rFonts w:ascii="Arial" w:hAnsi="Arial" w:cs="Arial"/>
          <w:b/>
          <w:bCs/>
          <w:color w:val="000000" w:themeColor="text1"/>
          <w:sz w:val="22"/>
          <w:szCs w:val="22"/>
        </w:rPr>
        <w:t xml:space="preserve">Beauty Contestant #3 the Tennis Star: </w:t>
      </w:r>
      <w:r w:rsidR="009F1A8F">
        <w:rPr>
          <w:rFonts w:ascii="Arial" w:hAnsi="Arial" w:cs="Arial"/>
          <w:color w:val="000000" w:themeColor="text1"/>
          <w:sz w:val="22"/>
          <w:szCs w:val="22"/>
        </w:rPr>
        <w:t>[Judy]</w:t>
      </w:r>
    </w:p>
    <w:p w14:paraId="5BB4BBE0" w14:textId="59691AFA" w:rsidR="006F3FE7" w:rsidRPr="006F49E6" w:rsidRDefault="006F3FE7" w:rsidP="006F3FE7">
      <w:pPr>
        <w:rPr>
          <w:rFonts w:ascii="Arial" w:hAnsi="Arial" w:cs="Arial"/>
          <w:color w:val="000000" w:themeColor="text1"/>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overly</w:t>
      </w:r>
      <w:proofErr w:type="gramEnd"/>
      <w:r w:rsidRPr="00042B80">
        <w:rPr>
          <w:rFonts w:ascii="Arial" w:hAnsi="Arial" w:cs="Arial"/>
          <w:color w:val="4472C4" w:themeColor="accent1"/>
          <w:sz w:val="22"/>
          <w:szCs w:val="22"/>
        </w:rPr>
        <w:t xml:space="preserve"> operatic and dramatic)</w:t>
      </w:r>
      <w:r w:rsidRPr="006F49E6">
        <w:rPr>
          <w:rFonts w:ascii="Arial" w:hAnsi="Arial" w:cs="Arial"/>
          <w:i/>
          <w:iCs/>
          <w:color w:val="4472C4" w:themeColor="accent1"/>
          <w:sz w:val="22"/>
          <w:szCs w:val="22"/>
        </w:rPr>
        <w:t xml:space="preserve"> </w:t>
      </w:r>
      <w:r w:rsidRPr="006F49E6">
        <w:rPr>
          <w:rFonts w:ascii="Arial" w:hAnsi="Arial" w:cs="Arial"/>
          <w:color w:val="000000" w:themeColor="text1"/>
          <w:sz w:val="22"/>
          <w:szCs w:val="22"/>
        </w:rPr>
        <w:t>“</w:t>
      </w:r>
      <w:proofErr w:type="gramStart"/>
      <w:r w:rsidRPr="006F49E6">
        <w:rPr>
          <w:rFonts w:ascii="Arial" w:hAnsi="Arial" w:cs="Arial"/>
          <w:color w:val="000000" w:themeColor="text1"/>
          <w:sz w:val="22"/>
          <w:szCs w:val="22"/>
        </w:rPr>
        <w:t>Hark,</w:t>
      </w:r>
      <w:proofErr w:type="gramEnd"/>
      <w:r w:rsidRPr="006F49E6">
        <w:rPr>
          <w:rFonts w:ascii="Arial" w:hAnsi="Arial" w:cs="Arial"/>
          <w:color w:val="000000" w:themeColor="text1"/>
          <w:sz w:val="22"/>
          <w:szCs w:val="22"/>
        </w:rPr>
        <w:t xml:space="preserve"> I hear the </w:t>
      </w:r>
      <w:r w:rsidR="00633131">
        <w:rPr>
          <w:rFonts w:ascii="Arial" w:hAnsi="Arial" w:cs="Arial"/>
          <w:color w:val="000000" w:themeColor="text1"/>
          <w:sz w:val="22"/>
          <w:szCs w:val="22"/>
        </w:rPr>
        <w:t>lion’s</w:t>
      </w:r>
      <w:r w:rsidRPr="006F49E6">
        <w:rPr>
          <w:rFonts w:ascii="Arial" w:hAnsi="Arial" w:cs="Arial"/>
          <w:color w:val="000000" w:themeColor="text1"/>
          <w:sz w:val="22"/>
          <w:szCs w:val="22"/>
        </w:rPr>
        <w:t xml:space="preserve"> roar. Is it the King approaching?” </w:t>
      </w:r>
    </w:p>
    <w:p w14:paraId="681417A1" w14:textId="65DB5939" w:rsidR="006F3FE7" w:rsidRPr="006F49E6" w:rsidRDefault="006F3FE7" w:rsidP="006F3FE7">
      <w:pPr>
        <w:rPr>
          <w:rFonts w:ascii="Arial" w:hAnsi="Arial" w:cs="Arial"/>
          <w:color w:val="000000" w:themeColor="text1"/>
          <w:sz w:val="22"/>
          <w:szCs w:val="22"/>
        </w:rPr>
      </w:pPr>
    </w:p>
    <w:p w14:paraId="71031224" w14:textId="77777777" w:rsidR="006F3FE7" w:rsidRPr="006F49E6" w:rsidRDefault="006F3FE7" w:rsidP="006F3FE7">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Phoebe Dinsmore:  </w:t>
      </w:r>
    </w:p>
    <w:p w14:paraId="2AFAC277" w14:textId="44469D39" w:rsidR="006F3FE7" w:rsidRPr="006F49E6" w:rsidRDefault="006F3FE7" w:rsidP="006F3FE7">
      <w:pPr>
        <w:rPr>
          <w:rFonts w:ascii="Arial" w:hAnsi="Arial" w:cs="Arial"/>
          <w:color w:val="000000" w:themeColor="text1"/>
          <w:sz w:val="22"/>
          <w:szCs w:val="22"/>
        </w:rPr>
      </w:pPr>
      <w:r w:rsidRPr="006F49E6">
        <w:rPr>
          <w:rFonts w:ascii="Arial" w:hAnsi="Arial" w:cs="Arial"/>
          <w:color w:val="000000" w:themeColor="text1"/>
          <w:sz w:val="22"/>
          <w:szCs w:val="22"/>
        </w:rPr>
        <w:t>No, no</w:t>
      </w:r>
      <w:r w:rsidR="00E264C4">
        <w:rPr>
          <w:rFonts w:ascii="Arial" w:hAnsi="Arial" w:cs="Arial"/>
          <w:color w:val="000000" w:themeColor="text1"/>
          <w:sz w:val="22"/>
          <w:szCs w:val="22"/>
        </w:rPr>
        <w:t>,</w:t>
      </w:r>
      <w:r w:rsidRPr="006F49E6">
        <w:rPr>
          <w:rFonts w:ascii="Arial" w:hAnsi="Arial" w:cs="Arial"/>
          <w:color w:val="000000" w:themeColor="text1"/>
          <w:sz w:val="22"/>
          <w:szCs w:val="22"/>
        </w:rPr>
        <w:t xml:space="preserve"> Miss Ecbatana, flat tones, flat tones.</w:t>
      </w:r>
    </w:p>
    <w:p w14:paraId="7BC4F480" w14:textId="77777777" w:rsidR="00407411" w:rsidRPr="006F49E6" w:rsidRDefault="00407411" w:rsidP="006301F0">
      <w:pPr>
        <w:rPr>
          <w:rFonts w:ascii="Arial" w:hAnsi="Arial" w:cs="Arial"/>
          <w:color w:val="000000" w:themeColor="text1"/>
          <w:sz w:val="22"/>
          <w:szCs w:val="22"/>
        </w:rPr>
      </w:pPr>
    </w:p>
    <w:p w14:paraId="2D71A6C9" w14:textId="77777777" w:rsidR="006F3FE7" w:rsidRPr="006F49E6" w:rsidRDefault="006F3FE7" w:rsidP="006F3FE7">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Dora Bailey: </w:t>
      </w:r>
    </w:p>
    <w:p w14:paraId="22F710C6" w14:textId="24DC5265" w:rsidR="006301F0" w:rsidRPr="006F49E6" w:rsidRDefault="006F3FE7" w:rsidP="006F3FE7">
      <w:pPr>
        <w:outlineLvl w:val="0"/>
        <w:rPr>
          <w:rFonts w:ascii="Arial" w:hAnsi="Arial" w:cs="Arial"/>
          <w:color w:val="000000" w:themeColor="text1"/>
          <w:sz w:val="22"/>
          <w:szCs w:val="22"/>
        </w:rPr>
      </w:pPr>
      <w:r w:rsidRPr="006F49E6">
        <w:rPr>
          <w:rFonts w:ascii="Arial" w:hAnsi="Arial" w:cs="Arial"/>
          <w:color w:val="000000" w:themeColor="text1"/>
          <w:sz w:val="22"/>
          <w:szCs w:val="22"/>
        </w:rPr>
        <w:t>Ladies and Gentlemen. Shushan Studios proudly presents</w:t>
      </w:r>
      <w:r w:rsidR="00E264C4">
        <w:rPr>
          <w:rFonts w:ascii="Arial" w:hAnsi="Arial" w:cs="Arial"/>
          <w:color w:val="000000" w:themeColor="text1"/>
          <w:sz w:val="22"/>
          <w:szCs w:val="22"/>
        </w:rPr>
        <w:t xml:space="preserve">: </w:t>
      </w:r>
      <w:r w:rsidRPr="006F49E6">
        <w:rPr>
          <w:rFonts w:ascii="Arial" w:hAnsi="Arial" w:cs="Arial"/>
          <w:color w:val="000000" w:themeColor="text1"/>
          <w:sz w:val="22"/>
          <w:szCs w:val="22"/>
        </w:rPr>
        <w:t>The Grand Bea</w:t>
      </w:r>
      <w:r w:rsidR="00A408E7">
        <w:rPr>
          <w:rFonts w:ascii="Arial" w:hAnsi="Arial" w:cs="Arial"/>
          <w:color w:val="000000" w:themeColor="text1"/>
          <w:sz w:val="22"/>
          <w:szCs w:val="22"/>
        </w:rPr>
        <w:t>u</w:t>
      </w:r>
      <w:r w:rsidRPr="006F49E6">
        <w:rPr>
          <w:rFonts w:ascii="Arial" w:hAnsi="Arial" w:cs="Arial"/>
          <w:color w:val="000000" w:themeColor="text1"/>
          <w:sz w:val="22"/>
          <w:szCs w:val="22"/>
        </w:rPr>
        <w:t>ty Contest</w:t>
      </w:r>
      <w:r w:rsidR="00CE78A5" w:rsidRPr="006F49E6">
        <w:rPr>
          <w:rFonts w:ascii="Arial" w:hAnsi="Arial" w:cs="Arial"/>
          <w:color w:val="000000" w:themeColor="text1"/>
          <w:sz w:val="22"/>
          <w:szCs w:val="22"/>
        </w:rPr>
        <w:t>!!! W</w:t>
      </w:r>
      <w:r w:rsidRPr="006F49E6">
        <w:rPr>
          <w:rFonts w:ascii="Arial" w:hAnsi="Arial" w:cs="Arial"/>
          <w:color w:val="000000" w:themeColor="text1"/>
          <w:sz w:val="22"/>
          <w:szCs w:val="22"/>
        </w:rPr>
        <w:t>ith your host</w:t>
      </w:r>
      <w:r w:rsidR="00CE78A5" w:rsidRPr="006F49E6">
        <w:rPr>
          <w:rFonts w:ascii="Arial" w:hAnsi="Arial" w:cs="Arial"/>
          <w:color w:val="000000" w:themeColor="text1"/>
          <w:sz w:val="22"/>
          <w:szCs w:val="22"/>
        </w:rPr>
        <w:t>,</w:t>
      </w:r>
      <w:r w:rsidRPr="006F49E6">
        <w:rPr>
          <w:rFonts w:ascii="Arial" w:hAnsi="Arial" w:cs="Arial"/>
          <w:color w:val="000000" w:themeColor="text1"/>
          <w:sz w:val="22"/>
          <w:szCs w:val="22"/>
        </w:rPr>
        <w:t xml:space="preserve"> </w:t>
      </w:r>
      <w:r w:rsidR="00605342" w:rsidRPr="006F49E6">
        <w:rPr>
          <w:rFonts w:ascii="Arial" w:hAnsi="Arial" w:cs="Arial"/>
          <w:color w:val="000000" w:themeColor="text1"/>
          <w:sz w:val="22"/>
          <w:szCs w:val="22"/>
        </w:rPr>
        <w:t xml:space="preserve">the voice loved across all 127 provinces of the </w:t>
      </w:r>
      <w:r w:rsidR="00E264C4">
        <w:rPr>
          <w:rFonts w:ascii="Arial" w:hAnsi="Arial" w:cs="Arial"/>
          <w:color w:val="000000" w:themeColor="text1"/>
          <w:sz w:val="22"/>
          <w:szCs w:val="22"/>
        </w:rPr>
        <w:t>r</w:t>
      </w:r>
      <w:r w:rsidR="00CE78A5" w:rsidRPr="006F49E6">
        <w:rPr>
          <w:rFonts w:ascii="Arial" w:hAnsi="Arial" w:cs="Arial"/>
          <w:color w:val="000000" w:themeColor="text1"/>
          <w:sz w:val="22"/>
          <w:szCs w:val="22"/>
        </w:rPr>
        <w:t>ealm</w:t>
      </w:r>
      <w:r w:rsidR="00605342" w:rsidRPr="006F49E6">
        <w:rPr>
          <w:rFonts w:ascii="Arial" w:hAnsi="Arial" w:cs="Arial"/>
          <w:color w:val="000000" w:themeColor="text1"/>
          <w:sz w:val="22"/>
          <w:szCs w:val="22"/>
        </w:rPr>
        <w:t xml:space="preserve"> </w:t>
      </w:r>
      <w:r w:rsidR="00CE78A5" w:rsidRPr="006F49E6">
        <w:rPr>
          <w:rFonts w:ascii="Arial" w:hAnsi="Arial" w:cs="Arial"/>
          <w:color w:val="000000" w:themeColor="text1"/>
          <w:sz w:val="22"/>
          <w:szCs w:val="22"/>
        </w:rPr>
        <w:t>“</w:t>
      </w:r>
      <w:r w:rsidR="00605342" w:rsidRPr="006F49E6">
        <w:rPr>
          <w:rFonts w:ascii="Arial" w:hAnsi="Arial" w:cs="Arial"/>
          <w:color w:val="000000" w:themeColor="text1"/>
          <w:sz w:val="22"/>
          <w:szCs w:val="22"/>
        </w:rPr>
        <w:t>from India and even unto Ethiopia</w:t>
      </w:r>
      <w:r w:rsidR="00CE78A5" w:rsidRPr="006F49E6">
        <w:rPr>
          <w:rFonts w:ascii="Arial" w:hAnsi="Arial" w:cs="Arial"/>
          <w:color w:val="000000" w:themeColor="text1"/>
          <w:sz w:val="22"/>
          <w:szCs w:val="22"/>
        </w:rPr>
        <w:t>”</w:t>
      </w:r>
      <w:r w:rsidR="00605342" w:rsidRPr="006F49E6">
        <w:rPr>
          <w:rFonts w:ascii="Arial" w:hAnsi="Arial" w:cs="Arial"/>
          <w:color w:val="000000" w:themeColor="text1"/>
          <w:sz w:val="22"/>
          <w:szCs w:val="22"/>
        </w:rPr>
        <w:t xml:space="preserve">, the crooner you all love, the one, the only… </w:t>
      </w:r>
      <w:proofErr w:type="spellStart"/>
      <w:r w:rsidR="00605342" w:rsidRPr="006F49E6">
        <w:rPr>
          <w:rFonts w:ascii="Arial" w:hAnsi="Arial" w:cs="Arial"/>
          <w:color w:val="000000" w:themeColor="text1"/>
          <w:sz w:val="22"/>
          <w:szCs w:val="22"/>
        </w:rPr>
        <w:t>Zethaaaaaaaar</w:t>
      </w:r>
      <w:proofErr w:type="spellEnd"/>
      <w:r w:rsidR="00605342" w:rsidRPr="006F49E6">
        <w:rPr>
          <w:rFonts w:ascii="Arial" w:hAnsi="Arial" w:cs="Arial"/>
          <w:color w:val="000000" w:themeColor="text1"/>
          <w:sz w:val="22"/>
          <w:szCs w:val="22"/>
        </w:rPr>
        <w:t>!</w:t>
      </w:r>
    </w:p>
    <w:p w14:paraId="1CE589D6" w14:textId="77777777" w:rsidR="00605342" w:rsidRPr="006F49E6" w:rsidRDefault="00605342" w:rsidP="006F3FE7">
      <w:pPr>
        <w:outlineLvl w:val="0"/>
        <w:rPr>
          <w:rFonts w:ascii="Arial" w:hAnsi="Arial" w:cs="Arial"/>
          <w:color w:val="7030A0"/>
          <w:sz w:val="22"/>
          <w:szCs w:val="22"/>
        </w:rPr>
      </w:pPr>
    </w:p>
    <w:p w14:paraId="2703CDB6" w14:textId="77777777" w:rsidR="00605342" w:rsidRPr="006F49E6" w:rsidRDefault="00605342" w:rsidP="00605342">
      <w:pPr>
        <w:rPr>
          <w:rFonts w:ascii="Arial" w:hAnsi="Arial" w:cs="Arial"/>
          <w:color w:val="00B050"/>
          <w:sz w:val="22"/>
          <w:szCs w:val="22"/>
        </w:rPr>
      </w:pPr>
      <w:r w:rsidRPr="006F49E6">
        <w:rPr>
          <w:rFonts w:ascii="Arial" w:hAnsi="Arial" w:cs="Arial"/>
          <w:color w:val="00B050"/>
          <w:sz w:val="22"/>
          <w:szCs w:val="22"/>
        </w:rPr>
        <w:t>SONG BEGINS</w:t>
      </w:r>
    </w:p>
    <w:p w14:paraId="4D49E7FE" w14:textId="347180D6" w:rsidR="00605342" w:rsidRPr="006F49E6" w:rsidRDefault="00605342" w:rsidP="004D7811">
      <w:pPr>
        <w:outlineLvl w:val="0"/>
        <w:rPr>
          <w:rFonts w:ascii="Arial" w:hAnsi="Arial" w:cs="Arial"/>
          <w:color w:val="7030A0"/>
          <w:sz w:val="22"/>
          <w:szCs w:val="22"/>
        </w:rPr>
      </w:pPr>
    </w:p>
    <w:p w14:paraId="01685BC7" w14:textId="4A477F88" w:rsidR="00605342" w:rsidRPr="00042B80" w:rsidRDefault="00605342" w:rsidP="004D7811">
      <w:pPr>
        <w:outlineLvl w:val="0"/>
        <w:rPr>
          <w:rFonts w:ascii="Arial" w:hAnsi="Arial" w:cs="Arial"/>
          <w:color w:val="0070C0"/>
          <w:sz w:val="22"/>
          <w:szCs w:val="22"/>
        </w:rPr>
      </w:pPr>
      <w:r w:rsidRPr="00042B80">
        <w:rPr>
          <w:rFonts w:ascii="Arial" w:hAnsi="Arial" w:cs="Arial"/>
          <w:color w:val="0070C0"/>
          <w:sz w:val="22"/>
          <w:szCs w:val="22"/>
        </w:rPr>
        <w:t xml:space="preserve">STAGE DIRECTION: As </w:t>
      </w:r>
      <w:proofErr w:type="spellStart"/>
      <w:r w:rsidRPr="00042B80">
        <w:rPr>
          <w:rFonts w:ascii="Arial" w:hAnsi="Arial" w:cs="Arial"/>
          <w:color w:val="0070C0"/>
          <w:sz w:val="22"/>
          <w:szCs w:val="22"/>
        </w:rPr>
        <w:t>Zethar</w:t>
      </w:r>
      <w:proofErr w:type="spellEnd"/>
      <w:r w:rsidRPr="00042B80">
        <w:rPr>
          <w:rFonts w:ascii="Arial" w:hAnsi="Arial" w:cs="Arial"/>
          <w:color w:val="0070C0"/>
          <w:sz w:val="22"/>
          <w:szCs w:val="22"/>
        </w:rPr>
        <w:t xml:space="preserve"> sings of each “beauty” they step forward and strike a pose. The King checks each one out (interested but also overwhelmed by the choice of so many beauties).</w:t>
      </w:r>
    </w:p>
    <w:p w14:paraId="543FAF7C" w14:textId="77777777" w:rsidR="00605342" w:rsidRPr="00042B80" w:rsidRDefault="00605342" w:rsidP="004D7811">
      <w:pPr>
        <w:outlineLvl w:val="0"/>
        <w:rPr>
          <w:rFonts w:ascii="Arial" w:hAnsi="Arial" w:cs="Arial"/>
          <w:color w:val="7030A0"/>
          <w:sz w:val="22"/>
          <w:szCs w:val="22"/>
        </w:rPr>
      </w:pPr>
    </w:p>
    <w:p w14:paraId="4FADA534" w14:textId="33F45973" w:rsidR="00605342" w:rsidRPr="006F49E6" w:rsidRDefault="00605342" w:rsidP="00605342">
      <w:pPr>
        <w:rPr>
          <w:rFonts w:ascii="Arial" w:hAnsi="Arial" w:cs="Arial"/>
          <w:b/>
          <w:bCs/>
          <w:color w:val="000000" w:themeColor="text1"/>
          <w:sz w:val="22"/>
          <w:szCs w:val="22"/>
        </w:rPr>
      </w:pPr>
      <w:proofErr w:type="spellStart"/>
      <w:r w:rsidRPr="006F49E6">
        <w:rPr>
          <w:rFonts w:ascii="Arial" w:hAnsi="Arial" w:cs="Arial"/>
          <w:b/>
          <w:bCs/>
          <w:color w:val="000000" w:themeColor="text1"/>
          <w:sz w:val="22"/>
          <w:szCs w:val="22"/>
        </w:rPr>
        <w:t>Zethar</w:t>
      </w:r>
      <w:proofErr w:type="spellEnd"/>
      <w:r w:rsidRPr="006F49E6">
        <w:rPr>
          <w:rFonts w:ascii="Arial" w:hAnsi="Arial" w:cs="Arial"/>
          <w:b/>
          <w:bCs/>
          <w:color w:val="000000" w:themeColor="text1"/>
          <w:sz w:val="22"/>
          <w:szCs w:val="22"/>
        </w:rPr>
        <w:t xml:space="preserve">: </w:t>
      </w:r>
    </w:p>
    <w:p w14:paraId="401870D6" w14:textId="21860FEC" w:rsidR="00605342" w:rsidRPr="006F49E6" w:rsidRDefault="00CE78A5" w:rsidP="00605342">
      <w:pPr>
        <w:rPr>
          <w:rFonts w:ascii="Arial" w:hAnsi="Arial" w:cs="Arial"/>
          <w:color w:val="000000" w:themeColor="text1"/>
          <w:sz w:val="22"/>
          <w:szCs w:val="22"/>
        </w:rPr>
      </w:pPr>
      <w:r w:rsidRPr="006F49E6">
        <w:rPr>
          <w:rFonts w:ascii="Arial" w:hAnsi="Arial" w:cs="Arial"/>
          <w:color w:val="000000" w:themeColor="text1"/>
          <w:sz w:val="22"/>
          <w:szCs w:val="22"/>
        </w:rPr>
        <w:t>Beautiful girl, you a lovely picture</w:t>
      </w:r>
    </w:p>
    <w:p w14:paraId="2F1DA242" w14:textId="79291304" w:rsidR="00CE78A5" w:rsidRPr="006F49E6" w:rsidRDefault="00CE78A5" w:rsidP="00605342">
      <w:pPr>
        <w:rPr>
          <w:rFonts w:ascii="Arial" w:hAnsi="Arial" w:cs="Arial"/>
          <w:color w:val="000000" w:themeColor="text1"/>
          <w:sz w:val="22"/>
          <w:szCs w:val="22"/>
        </w:rPr>
      </w:pPr>
      <w:r w:rsidRPr="006F49E6">
        <w:rPr>
          <w:rFonts w:ascii="Arial" w:hAnsi="Arial" w:cs="Arial"/>
          <w:color w:val="000000" w:themeColor="text1"/>
          <w:sz w:val="22"/>
          <w:szCs w:val="22"/>
        </w:rPr>
        <w:t>Beautiful girl, you’re a gorgeous mixture</w:t>
      </w:r>
    </w:p>
    <w:p w14:paraId="37CB6A1A" w14:textId="03F809D6" w:rsidR="00CE78A5" w:rsidRPr="006F49E6" w:rsidRDefault="00CE78A5" w:rsidP="00605342">
      <w:pPr>
        <w:rPr>
          <w:rFonts w:ascii="Arial" w:hAnsi="Arial" w:cs="Arial"/>
          <w:color w:val="000000" w:themeColor="text1"/>
          <w:sz w:val="22"/>
          <w:szCs w:val="22"/>
        </w:rPr>
      </w:pPr>
      <w:r w:rsidRPr="006F49E6">
        <w:rPr>
          <w:rFonts w:ascii="Arial" w:hAnsi="Arial" w:cs="Arial"/>
          <w:color w:val="000000" w:themeColor="text1"/>
          <w:sz w:val="22"/>
          <w:szCs w:val="22"/>
        </w:rPr>
        <w:t>Prettiest eyes</w:t>
      </w:r>
      <w:r w:rsidR="00E264C4">
        <w:rPr>
          <w:rFonts w:ascii="Arial" w:hAnsi="Arial" w:cs="Arial"/>
          <w:color w:val="000000" w:themeColor="text1"/>
          <w:sz w:val="22"/>
          <w:szCs w:val="22"/>
        </w:rPr>
        <w:t xml:space="preserve"> - u</w:t>
      </w:r>
      <w:r w:rsidRPr="006F49E6">
        <w:rPr>
          <w:rFonts w:ascii="Arial" w:hAnsi="Arial" w:cs="Arial"/>
          <w:color w:val="000000" w:themeColor="text1"/>
          <w:sz w:val="22"/>
          <w:szCs w:val="22"/>
        </w:rPr>
        <w:t>nder the Persian skies</w:t>
      </w:r>
    </w:p>
    <w:p w14:paraId="4AB1CC0D" w14:textId="703C773A" w:rsidR="00CE78A5" w:rsidRPr="006F49E6" w:rsidRDefault="00CE78A5" w:rsidP="00605342">
      <w:pPr>
        <w:rPr>
          <w:rFonts w:ascii="Arial" w:hAnsi="Arial" w:cs="Arial"/>
          <w:color w:val="000000" w:themeColor="text1"/>
          <w:sz w:val="22"/>
          <w:szCs w:val="22"/>
        </w:rPr>
      </w:pPr>
      <w:r w:rsidRPr="00042B80">
        <w:rPr>
          <w:rFonts w:ascii="Arial" w:hAnsi="Arial" w:cs="Arial"/>
          <w:color w:val="4472C4" w:themeColor="accent1"/>
          <w:sz w:val="22"/>
          <w:szCs w:val="22"/>
        </w:rPr>
        <w:t>(</w:t>
      </w:r>
      <w:proofErr w:type="gramStart"/>
      <w:r w:rsidR="00A408E7" w:rsidRPr="00042B80">
        <w:rPr>
          <w:rFonts w:ascii="Arial" w:hAnsi="Arial" w:cs="Arial"/>
          <w:color w:val="4472C4" w:themeColor="accent1"/>
          <w:sz w:val="22"/>
          <w:szCs w:val="22"/>
        </w:rPr>
        <w:t>pointing</w:t>
      </w:r>
      <w:proofErr w:type="gramEnd"/>
      <w:r w:rsidRPr="00042B80">
        <w:rPr>
          <w:rFonts w:ascii="Arial" w:hAnsi="Arial" w:cs="Arial"/>
          <w:color w:val="4472C4" w:themeColor="accent1"/>
          <w:sz w:val="22"/>
          <w:szCs w:val="22"/>
        </w:rPr>
        <w:t xml:space="preserve"> to King A)</w:t>
      </w:r>
      <w:r w:rsidRPr="006F49E6">
        <w:rPr>
          <w:rFonts w:ascii="Arial" w:hAnsi="Arial" w:cs="Arial"/>
          <w:color w:val="4472C4" w:themeColor="accent1"/>
          <w:sz w:val="22"/>
          <w:szCs w:val="22"/>
        </w:rPr>
        <w:t xml:space="preserve"> </w:t>
      </w:r>
      <w:r w:rsidRPr="006F49E6">
        <w:rPr>
          <w:rFonts w:ascii="Arial" w:hAnsi="Arial" w:cs="Arial"/>
          <w:color w:val="000000" w:themeColor="text1"/>
          <w:sz w:val="22"/>
          <w:szCs w:val="22"/>
        </w:rPr>
        <w:t>His heart flies…</w:t>
      </w:r>
    </w:p>
    <w:p w14:paraId="065BD2D1" w14:textId="7697D86F" w:rsidR="00F5511D" w:rsidRPr="006F49E6" w:rsidRDefault="00F5511D" w:rsidP="00605342">
      <w:pPr>
        <w:rPr>
          <w:rFonts w:ascii="Arial" w:hAnsi="Arial" w:cs="Arial"/>
          <w:color w:val="000000" w:themeColor="text1"/>
          <w:sz w:val="22"/>
          <w:szCs w:val="22"/>
        </w:rPr>
      </w:pPr>
    </w:p>
    <w:p w14:paraId="3A571D13" w14:textId="53115F23" w:rsidR="00F5511D" w:rsidRPr="006F49E6" w:rsidRDefault="00F5511D" w:rsidP="00605342">
      <w:pPr>
        <w:rPr>
          <w:rFonts w:ascii="Arial" w:hAnsi="Arial" w:cs="Arial"/>
          <w:color w:val="000000" w:themeColor="text1"/>
          <w:sz w:val="22"/>
          <w:szCs w:val="22"/>
        </w:rPr>
      </w:pPr>
      <w:r w:rsidRPr="006F49E6">
        <w:rPr>
          <w:rFonts w:ascii="Arial" w:hAnsi="Arial" w:cs="Arial"/>
          <w:color w:val="000000" w:themeColor="text1"/>
          <w:sz w:val="22"/>
          <w:szCs w:val="22"/>
        </w:rPr>
        <w:t>Beautiful girl, dazzling as an idol</w:t>
      </w:r>
    </w:p>
    <w:p w14:paraId="5C7BA212" w14:textId="3AC59575" w:rsidR="00F5511D" w:rsidRPr="006F49E6" w:rsidRDefault="00F5511D" w:rsidP="00605342">
      <w:pPr>
        <w:rPr>
          <w:rFonts w:ascii="Arial" w:hAnsi="Arial" w:cs="Arial"/>
          <w:color w:val="000000" w:themeColor="text1"/>
          <w:sz w:val="22"/>
          <w:szCs w:val="22"/>
        </w:rPr>
      </w:pPr>
      <w:r w:rsidRPr="006F49E6">
        <w:rPr>
          <w:rFonts w:ascii="Arial" w:hAnsi="Arial" w:cs="Arial"/>
          <w:color w:val="000000" w:themeColor="text1"/>
          <w:sz w:val="22"/>
          <w:szCs w:val="22"/>
        </w:rPr>
        <w:t>Beautiful girl, he would never trifle</w:t>
      </w:r>
    </w:p>
    <w:p w14:paraId="016B01E1" w14:textId="641F5A68" w:rsidR="00F5511D" w:rsidRPr="006F49E6" w:rsidRDefault="00F5511D" w:rsidP="00605342">
      <w:pPr>
        <w:rPr>
          <w:rFonts w:ascii="Arial" w:hAnsi="Arial" w:cs="Arial"/>
          <w:color w:val="000000" w:themeColor="text1"/>
          <w:sz w:val="22"/>
          <w:szCs w:val="22"/>
        </w:rPr>
      </w:pPr>
      <w:proofErr w:type="spellStart"/>
      <w:proofErr w:type="gramStart"/>
      <w:r w:rsidRPr="006F49E6">
        <w:rPr>
          <w:rFonts w:ascii="Arial" w:hAnsi="Arial" w:cs="Arial"/>
          <w:color w:val="000000" w:themeColor="text1"/>
          <w:sz w:val="22"/>
          <w:szCs w:val="22"/>
        </w:rPr>
        <w:t>Its</w:t>
      </w:r>
      <w:proofErr w:type="spellEnd"/>
      <w:proofErr w:type="gramEnd"/>
      <w:r w:rsidRPr="006F49E6">
        <w:rPr>
          <w:rFonts w:ascii="Arial" w:hAnsi="Arial" w:cs="Arial"/>
          <w:color w:val="000000" w:themeColor="text1"/>
          <w:sz w:val="22"/>
          <w:szCs w:val="22"/>
        </w:rPr>
        <w:t xml:space="preserve"> up to you, to make his dream come true</w:t>
      </w:r>
    </w:p>
    <w:p w14:paraId="21DC2BAA" w14:textId="1683D11B" w:rsidR="00F5511D" w:rsidRPr="006F49E6" w:rsidRDefault="00F5511D" w:rsidP="00605342">
      <w:pPr>
        <w:rPr>
          <w:rFonts w:ascii="Arial" w:hAnsi="Arial" w:cs="Arial"/>
          <w:color w:val="000000" w:themeColor="text1"/>
          <w:sz w:val="22"/>
          <w:szCs w:val="22"/>
        </w:rPr>
      </w:pPr>
    </w:p>
    <w:p w14:paraId="59F9C310" w14:textId="5D9E1588" w:rsidR="00F5511D" w:rsidRPr="006F49E6" w:rsidRDefault="00F5511D" w:rsidP="00605342">
      <w:pPr>
        <w:rPr>
          <w:rFonts w:ascii="Arial" w:hAnsi="Arial" w:cs="Arial"/>
          <w:color w:val="000000" w:themeColor="text1"/>
          <w:sz w:val="22"/>
          <w:szCs w:val="22"/>
        </w:rPr>
      </w:pPr>
      <w:r w:rsidRPr="006F49E6">
        <w:rPr>
          <w:rFonts w:ascii="Arial" w:hAnsi="Arial" w:cs="Arial"/>
          <w:color w:val="000000" w:themeColor="text1"/>
          <w:sz w:val="22"/>
          <w:szCs w:val="22"/>
        </w:rPr>
        <w:t>You see blond</w:t>
      </w:r>
      <w:r w:rsidR="00E264C4">
        <w:rPr>
          <w:rFonts w:ascii="Arial" w:hAnsi="Arial" w:cs="Arial"/>
          <w:color w:val="000000" w:themeColor="text1"/>
          <w:sz w:val="22"/>
          <w:szCs w:val="22"/>
        </w:rPr>
        <w:t>e</w:t>
      </w:r>
      <w:r w:rsidRPr="006F49E6">
        <w:rPr>
          <w:rFonts w:ascii="Arial" w:hAnsi="Arial" w:cs="Arial"/>
          <w:color w:val="000000" w:themeColor="text1"/>
          <w:sz w:val="22"/>
          <w:szCs w:val="22"/>
        </w:rPr>
        <w:t>s and brunet</w:t>
      </w:r>
      <w:r w:rsidR="00FB5E01" w:rsidRPr="006F49E6">
        <w:rPr>
          <w:rFonts w:ascii="Arial" w:hAnsi="Arial" w:cs="Arial"/>
          <w:color w:val="000000" w:themeColor="text1"/>
          <w:sz w:val="22"/>
          <w:szCs w:val="22"/>
        </w:rPr>
        <w:t>tes</w:t>
      </w:r>
    </w:p>
    <w:p w14:paraId="3E1982A6" w14:textId="5D1C7C2D" w:rsidR="00FB5E01" w:rsidRPr="006F49E6" w:rsidRDefault="00FB5E01" w:rsidP="00605342">
      <w:pPr>
        <w:rPr>
          <w:rFonts w:ascii="Arial" w:hAnsi="Arial" w:cs="Arial"/>
          <w:color w:val="000000" w:themeColor="text1"/>
          <w:sz w:val="22"/>
          <w:szCs w:val="22"/>
        </w:rPr>
      </w:pPr>
      <w:r w:rsidRPr="006F49E6">
        <w:rPr>
          <w:rFonts w:ascii="Arial" w:hAnsi="Arial" w:cs="Arial"/>
          <w:color w:val="000000" w:themeColor="text1"/>
          <w:sz w:val="22"/>
          <w:szCs w:val="22"/>
        </w:rPr>
        <w:t>They are hard to resist</w:t>
      </w:r>
    </w:p>
    <w:p w14:paraId="28D4BBDE" w14:textId="09D97F1F" w:rsidR="00FB5E01" w:rsidRPr="006F49E6" w:rsidRDefault="00FB5E01" w:rsidP="00605342">
      <w:pPr>
        <w:rPr>
          <w:rFonts w:ascii="Arial" w:hAnsi="Arial" w:cs="Arial"/>
          <w:color w:val="000000" w:themeColor="text1"/>
          <w:sz w:val="22"/>
          <w:szCs w:val="22"/>
        </w:rPr>
      </w:pPr>
      <w:r w:rsidRPr="006F49E6">
        <w:rPr>
          <w:rFonts w:ascii="Arial" w:hAnsi="Arial" w:cs="Arial"/>
          <w:color w:val="000000" w:themeColor="text1"/>
          <w:sz w:val="22"/>
          <w:szCs w:val="22"/>
        </w:rPr>
        <w:t>Just select one as your queen</w:t>
      </w:r>
    </w:p>
    <w:p w14:paraId="77EE7C8F" w14:textId="132D71EA" w:rsidR="00FB5E01" w:rsidRPr="006F49E6" w:rsidRDefault="00FB5E01" w:rsidP="00605342">
      <w:pPr>
        <w:rPr>
          <w:rFonts w:ascii="Arial" w:hAnsi="Arial" w:cs="Arial"/>
          <w:color w:val="000000" w:themeColor="text1"/>
          <w:sz w:val="22"/>
          <w:szCs w:val="22"/>
        </w:rPr>
      </w:pPr>
    </w:p>
    <w:p w14:paraId="6043427A" w14:textId="77777777" w:rsidR="00FB5E01" w:rsidRPr="006F49E6" w:rsidRDefault="00FB5E01" w:rsidP="00605342">
      <w:pPr>
        <w:rPr>
          <w:rFonts w:ascii="Arial" w:hAnsi="Arial" w:cs="Arial"/>
          <w:color w:val="000000" w:themeColor="text1"/>
          <w:sz w:val="22"/>
          <w:szCs w:val="22"/>
        </w:rPr>
      </w:pPr>
      <w:r w:rsidRPr="006F49E6">
        <w:rPr>
          <w:rFonts w:ascii="Arial" w:hAnsi="Arial" w:cs="Arial"/>
          <w:color w:val="000000" w:themeColor="text1"/>
          <w:sz w:val="22"/>
          <w:szCs w:val="22"/>
        </w:rPr>
        <w:t xml:space="preserve">So many lips </w:t>
      </w:r>
    </w:p>
    <w:p w14:paraId="5177CA24" w14:textId="37EC420E" w:rsidR="00FB5E01" w:rsidRPr="006F49E6" w:rsidRDefault="00E77318" w:rsidP="00605342">
      <w:pPr>
        <w:rPr>
          <w:rFonts w:ascii="Arial" w:hAnsi="Arial" w:cs="Arial"/>
          <w:color w:val="000000" w:themeColor="text1"/>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to</w:t>
      </w:r>
      <w:proofErr w:type="gramEnd"/>
      <w:r w:rsidRPr="00042B80">
        <w:rPr>
          <w:rFonts w:ascii="Arial" w:hAnsi="Arial" w:cs="Arial"/>
          <w:color w:val="4472C4" w:themeColor="accent1"/>
          <w:sz w:val="22"/>
          <w:szCs w:val="22"/>
        </w:rPr>
        <w:t xml:space="preserve"> King A)</w:t>
      </w:r>
      <w:r w:rsidRPr="006F49E6">
        <w:rPr>
          <w:rFonts w:ascii="Arial" w:hAnsi="Arial" w:cs="Arial"/>
          <w:color w:val="4472C4" w:themeColor="accent1"/>
          <w:sz w:val="22"/>
          <w:szCs w:val="22"/>
        </w:rPr>
        <w:t xml:space="preserve"> </w:t>
      </w:r>
      <w:r w:rsidR="00FB5E01" w:rsidRPr="006F49E6">
        <w:rPr>
          <w:rFonts w:ascii="Arial" w:hAnsi="Arial" w:cs="Arial"/>
          <w:color w:val="000000" w:themeColor="text1"/>
          <w:sz w:val="22"/>
          <w:szCs w:val="22"/>
        </w:rPr>
        <w:t>That you wish you could kiss</w:t>
      </w:r>
    </w:p>
    <w:p w14:paraId="010A8D2D" w14:textId="717E88EA" w:rsidR="00FB5E01" w:rsidRPr="006F49E6" w:rsidRDefault="00856750" w:rsidP="00605342">
      <w:pPr>
        <w:rPr>
          <w:rFonts w:ascii="Arial" w:hAnsi="Arial" w:cs="Arial"/>
          <w:color w:val="000000" w:themeColor="text1"/>
          <w:sz w:val="22"/>
          <w:szCs w:val="22"/>
        </w:rPr>
      </w:pPr>
      <w:r w:rsidRPr="00042B80">
        <w:rPr>
          <w:rFonts w:ascii="Arial" w:hAnsi="Arial" w:cs="Arial"/>
          <w:color w:val="4472C4" w:themeColor="accent1"/>
          <w:sz w:val="22"/>
          <w:szCs w:val="22"/>
        </w:rPr>
        <w:t>(Makes square camera frame with their hands)</w:t>
      </w:r>
      <w:r w:rsidRPr="006F49E6">
        <w:rPr>
          <w:rFonts w:ascii="Arial" w:hAnsi="Arial" w:cs="Arial"/>
          <w:color w:val="4472C4" w:themeColor="accent1"/>
          <w:sz w:val="22"/>
          <w:szCs w:val="22"/>
        </w:rPr>
        <w:t xml:space="preserve"> </w:t>
      </w:r>
      <w:r w:rsidR="00FB5E01" w:rsidRPr="006F49E6">
        <w:rPr>
          <w:rFonts w:ascii="Arial" w:hAnsi="Arial" w:cs="Arial"/>
          <w:color w:val="000000" w:themeColor="text1"/>
          <w:sz w:val="22"/>
          <w:szCs w:val="22"/>
        </w:rPr>
        <w:t>See them on the silver screen</w:t>
      </w:r>
    </w:p>
    <w:p w14:paraId="429BE350" w14:textId="716C5CBC" w:rsidR="00FB5E01" w:rsidRPr="006F49E6" w:rsidRDefault="00FB5E01" w:rsidP="00605342">
      <w:pPr>
        <w:rPr>
          <w:rFonts w:ascii="Arial" w:hAnsi="Arial" w:cs="Arial"/>
          <w:color w:val="000000" w:themeColor="text1"/>
          <w:sz w:val="22"/>
          <w:szCs w:val="22"/>
        </w:rPr>
      </w:pPr>
    </w:p>
    <w:p w14:paraId="652E8EFB" w14:textId="30FB1C16" w:rsidR="00FB5E01" w:rsidRPr="006F49E6" w:rsidRDefault="00FB5E01" w:rsidP="00605342">
      <w:pPr>
        <w:rPr>
          <w:rFonts w:ascii="Arial" w:hAnsi="Arial" w:cs="Arial"/>
          <w:color w:val="000000" w:themeColor="text1"/>
          <w:sz w:val="22"/>
          <w:szCs w:val="22"/>
        </w:rPr>
      </w:pPr>
      <w:r w:rsidRPr="006F49E6">
        <w:rPr>
          <w:rFonts w:ascii="Arial" w:hAnsi="Arial" w:cs="Arial"/>
          <w:color w:val="000000" w:themeColor="text1"/>
          <w:sz w:val="22"/>
          <w:szCs w:val="22"/>
        </w:rPr>
        <w:t>Oh, beautiful girls, be prepared for stardom</w:t>
      </w:r>
    </w:p>
    <w:p w14:paraId="2C713835" w14:textId="1A54471D" w:rsidR="00FB5E01" w:rsidRPr="006F49E6" w:rsidRDefault="00856750" w:rsidP="00605342">
      <w:pPr>
        <w:rPr>
          <w:rFonts w:ascii="Arial" w:hAnsi="Arial" w:cs="Arial"/>
          <w:color w:val="000000" w:themeColor="text1"/>
          <w:sz w:val="22"/>
          <w:szCs w:val="22"/>
        </w:rPr>
      </w:pPr>
      <w:r w:rsidRPr="006F49E6">
        <w:rPr>
          <w:rFonts w:ascii="Arial" w:hAnsi="Arial" w:cs="Arial"/>
          <w:color w:val="000000" w:themeColor="text1"/>
          <w:sz w:val="22"/>
          <w:szCs w:val="22"/>
        </w:rPr>
        <w:t>Beautiful girls, and to rule the kingdom</w:t>
      </w:r>
    </w:p>
    <w:p w14:paraId="2E38E27A" w14:textId="57552BF9" w:rsidR="00856750" w:rsidRPr="006F49E6" w:rsidRDefault="00856750" w:rsidP="00605342">
      <w:pPr>
        <w:rPr>
          <w:rFonts w:ascii="Arial" w:hAnsi="Arial" w:cs="Arial"/>
          <w:color w:val="000000" w:themeColor="text1"/>
          <w:sz w:val="22"/>
          <w:szCs w:val="22"/>
        </w:rPr>
      </w:pPr>
    </w:p>
    <w:p w14:paraId="7984DE7F" w14:textId="440F244A" w:rsidR="00856750" w:rsidRPr="006F49E6" w:rsidRDefault="00856750" w:rsidP="00605342">
      <w:pPr>
        <w:rPr>
          <w:rFonts w:ascii="Arial" w:hAnsi="Arial" w:cs="Arial"/>
          <w:color w:val="000000" w:themeColor="text1"/>
          <w:sz w:val="22"/>
          <w:szCs w:val="22"/>
        </w:rPr>
      </w:pPr>
      <w:r w:rsidRPr="006F49E6">
        <w:rPr>
          <w:rFonts w:ascii="Arial" w:hAnsi="Arial" w:cs="Arial"/>
          <w:color w:val="000000" w:themeColor="text1"/>
          <w:sz w:val="22"/>
          <w:szCs w:val="22"/>
        </w:rPr>
        <w:t xml:space="preserve">What can he </w:t>
      </w:r>
      <w:proofErr w:type="gramStart"/>
      <w:r w:rsidRPr="006F49E6">
        <w:rPr>
          <w:rFonts w:ascii="Arial" w:hAnsi="Arial" w:cs="Arial"/>
          <w:color w:val="000000" w:themeColor="text1"/>
          <w:sz w:val="22"/>
          <w:szCs w:val="22"/>
        </w:rPr>
        <w:t>do</w:t>
      </w:r>
      <w:proofErr w:type="gramEnd"/>
    </w:p>
    <w:p w14:paraId="13EFF25E" w14:textId="1E5761FC" w:rsidR="00856750" w:rsidRPr="006F49E6" w:rsidRDefault="00856750" w:rsidP="00605342">
      <w:pPr>
        <w:rPr>
          <w:rFonts w:ascii="Arial" w:hAnsi="Arial" w:cs="Arial"/>
          <w:color w:val="000000" w:themeColor="text1"/>
          <w:sz w:val="22"/>
          <w:szCs w:val="22"/>
        </w:rPr>
      </w:pPr>
      <w:r w:rsidRPr="006F49E6">
        <w:rPr>
          <w:rFonts w:ascii="Arial" w:hAnsi="Arial" w:cs="Arial"/>
          <w:color w:val="000000" w:themeColor="text1"/>
          <w:sz w:val="22"/>
          <w:szCs w:val="22"/>
        </w:rPr>
        <w:t>But give the crown to you</w:t>
      </w:r>
    </w:p>
    <w:p w14:paraId="1956C675" w14:textId="31083C0A" w:rsidR="00856750" w:rsidRPr="006F49E6" w:rsidRDefault="00856750" w:rsidP="00605342">
      <w:pPr>
        <w:rPr>
          <w:rFonts w:ascii="Arial" w:hAnsi="Arial" w:cs="Arial"/>
          <w:color w:val="000000" w:themeColor="text1"/>
          <w:sz w:val="22"/>
          <w:szCs w:val="22"/>
        </w:rPr>
      </w:pPr>
    </w:p>
    <w:p w14:paraId="23F414B1" w14:textId="6B266D8E" w:rsidR="00856750" w:rsidRPr="00042B80" w:rsidRDefault="00856750" w:rsidP="00605342">
      <w:pPr>
        <w:rPr>
          <w:rFonts w:ascii="Arial" w:hAnsi="Arial" w:cs="Arial"/>
          <w:color w:val="4472C4" w:themeColor="accent1"/>
          <w:sz w:val="22"/>
          <w:szCs w:val="22"/>
        </w:rPr>
      </w:pPr>
      <w:r w:rsidRPr="00042B80">
        <w:rPr>
          <w:rFonts w:ascii="Arial" w:hAnsi="Arial" w:cs="Arial"/>
          <w:color w:val="4472C4" w:themeColor="accent1"/>
          <w:sz w:val="22"/>
          <w:szCs w:val="22"/>
        </w:rPr>
        <w:t>(Spoken to</w:t>
      </w:r>
      <w:r w:rsidR="00A408E7" w:rsidRPr="00042B80">
        <w:rPr>
          <w:rFonts w:ascii="Arial" w:hAnsi="Arial" w:cs="Arial"/>
          <w:color w:val="4472C4" w:themeColor="accent1"/>
          <w:sz w:val="22"/>
          <w:szCs w:val="22"/>
        </w:rPr>
        <w:t xml:space="preserve"> Ki</w:t>
      </w:r>
      <w:r w:rsidRPr="00042B80">
        <w:rPr>
          <w:rFonts w:ascii="Arial" w:hAnsi="Arial" w:cs="Arial"/>
          <w:color w:val="4472C4" w:themeColor="accent1"/>
          <w:sz w:val="22"/>
          <w:szCs w:val="22"/>
        </w:rPr>
        <w:t>ng A)</w:t>
      </w:r>
    </w:p>
    <w:p w14:paraId="0D5309CE" w14:textId="6E25968D" w:rsidR="00856750" w:rsidRPr="006F49E6" w:rsidRDefault="00856750" w:rsidP="00856750">
      <w:pPr>
        <w:rPr>
          <w:rFonts w:ascii="Arial" w:hAnsi="Arial" w:cs="Arial"/>
          <w:color w:val="000000" w:themeColor="text1"/>
          <w:sz w:val="22"/>
          <w:szCs w:val="22"/>
        </w:rPr>
      </w:pPr>
      <w:r w:rsidRPr="006F49E6">
        <w:rPr>
          <w:rFonts w:ascii="Arial" w:hAnsi="Arial" w:cs="Arial"/>
          <w:color w:val="000000" w:themeColor="text1"/>
          <w:sz w:val="22"/>
          <w:szCs w:val="22"/>
        </w:rPr>
        <w:t>A beautiful girl</w:t>
      </w:r>
    </w:p>
    <w:p w14:paraId="330D8B58" w14:textId="3AACE201" w:rsidR="00856750" w:rsidRPr="006F49E6" w:rsidRDefault="00856750" w:rsidP="00856750">
      <w:pPr>
        <w:rPr>
          <w:rFonts w:ascii="Arial" w:hAnsi="Arial" w:cs="Arial"/>
          <w:color w:val="000000" w:themeColor="text1"/>
          <w:sz w:val="22"/>
          <w:szCs w:val="22"/>
        </w:rPr>
      </w:pPr>
      <w:r w:rsidRPr="006F49E6">
        <w:rPr>
          <w:rFonts w:ascii="Arial" w:hAnsi="Arial" w:cs="Arial"/>
          <w:color w:val="000000" w:themeColor="text1"/>
          <w:sz w:val="22"/>
          <w:szCs w:val="22"/>
        </w:rPr>
        <w:t>Is like a great work of art</w:t>
      </w:r>
    </w:p>
    <w:p w14:paraId="1567139D" w14:textId="34FA6B73" w:rsidR="00856750" w:rsidRPr="006F49E6" w:rsidRDefault="00856750" w:rsidP="00856750">
      <w:pPr>
        <w:rPr>
          <w:rFonts w:ascii="Arial" w:hAnsi="Arial" w:cs="Arial"/>
          <w:color w:val="000000" w:themeColor="text1"/>
          <w:sz w:val="22"/>
          <w:szCs w:val="22"/>
        </w:rPr>
      </w:pPr>
      <w:r w:rsidRPr="006F49E6">
        <w:rPr>
          <w:rFonts w:ascii="Arial" w:hAnsi="Arial" w:cs="Arial"/>
          <w:color w:val="000000" w:themeColor="text1"/>
          <w:sz w:val="22"/>
          <w:szCs w:val="22"/>
        </w:rPr>
        <w:t>She’s stylish</w:t>
      </w:r>
    </w:p>
    <w:p w14:paraId="05F8FC30" w14:textId="641C3E35" w:rsidR="00856750" w:rsidRPr="006F49E6" w:rsidRDefault="00856750" w:rsidP="00856750">
      <w:pPr>
        <w:rPr>
          <w:rFonts w:ascii="Arial" w:hAnsi="Arial" w:cs="Arial"/>
          <w:color w:val="000000" w:themeColor="text1"/>
          <w:sz w:val="22"/>
          <w:szCs w:val="22"/>
        </w:rPr>
      </w:pPr>
      <w:r w:rsidRPr="006F49E6">
        <w:rPr>
          <w:rFonts w:ascii="Arial" w:hAnsi="Arial" w:cs="Arial"/>
          <w:color w:val="000000" w:themeColor="text1"/>
          <w:sz w:val="22"/>
          <w:szCs w:val="22"/>
        </w:rPr>
        <w:t>She’s chic</w:t>
      </w:r>
    </w:p>
    <w:p w14:paraId="2A8B64E0" w14:textId="7DAEE9C6" w:rsidR="00856750" w:rsidRPr="006F49E6" w:rsidRDefault="00856750" w:rsidP="00856750">
      <w:pPr>
        <w:rPr>
          <w:rFonts w:ascii="Arial" w:hAnsi="Arial" w:cs="Arial"/>
          <w:color w:val="000000" w:themeColor="text1"/>
          <w:sz w:val="22"/>
          <w:szCs w:val="22"/>
        </w:rPr>
      </w:pPr>
      <w:r w:rsidRPr="00042B80">
        <w:rPr>
          <w:rFonts w:ascii="Arial" w:hAnsi="Arial" w:cs="Arial"/>
          <w:color w:val="4472C4" w:themeColor="accent1"/>
          <w:sz w:val="22"/>
          <w:szCs w:val="22"/>
        </w:rPr>
        <w:t>(Sings)</w:t>
      </w:r>
      <w:r w:rsidRPr="006F49E6">
        <w:rPr>
          <w:rFonts w:ascii="Arial" w:hAnsi="Arial" w:cs="Arial"/>
          <w:i/>
          <w:iCs/>
          <w:color w:val="4472C4" w:themeColor="accent1"/>
          <w:sz w:val="22"/>
          <w:szCs w:val="22"/>
        </w:rPr>
        <w:t xml:space="preserve"> </w:t>
      </w:r>
      <w:r w:rsidRPr="006F49E6">
        <w:rPr>
          <w:rFonts w:ascii="Arial" w:hAnsi="Arial" w:cs="Arial"/>
          <w:color w:val="000000" w:themeColor="text1"/>
          <w:sz w:val="22"/>
          <w:szCs w:val="22"/>
        </w:rPr>
        <w:t>And, she also is smart</w:t>
      </w:r>
    </w:p>
    <w:p w14:paraId="3A4B5734" w14:textId="775D2C8C" w:rsidR="00E77318" w:rsidRPr="00042B80" w:rsidRDefault="00E77318" w:rsidP="00856750">
      <w:pPr>
        <w:rPr>
          <w:rFonts w:ascii="Arial" w:hAnsi="Arial" w:cs="Arial"/>
          <w:color w:val="000000" w:themeColor="text1"/>
          <w:sz w:val="22"/>
          <w:szCs w:val="22"/>
        </w:rPr>
      </w:pPr>
    </w:p>
    <w:p w14:paraId="13BC5519" w14:textId="1481E227" w:rsidR="00E77318" w:rsidRPr="00042B80" w:rsidRDefault="00E77318" w:rsidP="00E77318">
      <w:pPr>
        <w:rPr>
          <w:rFonts w:ascii="Arial" w:hAnsi="Arial" w:cs="Arial"/>
          <w:color w:val="4472C4" w:themeColor="accent1"/>
          <w:sz w:val="22"/>
          <w:szCs w:val="22"/>
        </w:rPr>
      </w:pPr>
      <w:r w:rsidRPr="00042B80">
        <w:rPr>
          <w:rFonts w:ascii="Arial" w:hAnsi="Arial" w:cs="Arial"/>
          <w:color w:val="4472C4" w:themeColor="accent1"/>
          <w:sz w:val="22"/>
          <w:szCs w:val="22"/>
        </w:rPr>
        <w:t>(Contestant #1steps forward</w:t>
      </w:r>
      <w:r w:rsidR="003D265B" w:rsidRPr="00042B80">
        <w:rPr>
          <w:rFonts w:ascii="Arial" w:hAnsi="Arial" w:cs="Arial"/>
          <w:color w:val="4472C4" w:themeColor="accent1"/>
          <w:sz w:val="22"/>
          <w:szCs w:val="22"/>
        </w:rPr>
        <w:t xml:space="preserve">, </w:t>
      </w:r>
      <w:r w:rsidRPr="00042B80">
        <w:rPr>
          <w:rFonts w:ascii="Arial" w:hAnsi="Arial" w:cs="Arial"/>
          <w:color w:val="4472C4" w:themeColor="accent1"/>
          <w:sz w:val="22"/>
          <w:szCs w:val="22"/>
        </w:rPr>
        <w:t>strikes a pose</w:t>
      </w:r>
      <w:r w:rsidR="003D265B" w:rsidRPr="00042B80">
        <w:rPr>
          <w:rFonts w:ascii="Arial" w:hAnsi="Arial" w:cs="Arial"/>
          <w:color w:val="4472C4" w:themeColor="accent1"/>
          <w:sz w:val="22"/>
          <w:szCs w:val="22"/>
        </w:rPr>
        <w:t xml:space="preserve"> and steps back</w:t>
      </w:r>
      <w:r w:rsidRPr="00042B80">
        <w:rPr>
          <w:rFonts w:ascii="Arial" w:hAnsi="Arial" w:cs="Arial"/>
          <w:color w:val="4472C4" w:themeColor="accent1"/>
          <w:sz w:val="22"/>
          <w:szCs w:val="22"/>
        </w:rPr>
        <w:t>)</w:t>
      </w:r>
    </w:p>
    <w:p w14:paraId="523BB36B" w14:textId="4F87744F" w:rsidR="003D265B" w:rsidRPr="006F49E6" w:rsidRDefault="003D265B" w:rsidP="003D265B">
      <w:pPr>
        <w:rPr>
          <w:rFonts w:ascii="Arial" w:hAnsi="Arial" w:cs="Arial"/>
          <w:color w:val="7030A0"/>
          <w:sz w:val="22"/>
          <w:szCs w:val="22"/>
        </w:rPr>
      </w:pPr>
      <w:r w:rsidRPr="006F49E6">
        <w:rPr>
          <w:rFonts w:ascii="Arial" w:hAnsi="Arial" w:cs="Arial"/>
          <w:color w:val="7030A0"/>
          <w:sz w:val="22"/>
          <w:szCs w:val="22"/>
        </w:rPr>
        <w:t xml:space="preserve">Slide/Video Art Card: The Pajama Heiress </w:t>
      </w:r>
    </w:p>
    <w:p w14:paraId="1A85D045" w14:textId="20965EEE" w:rsidR="003D265B" w:rsidRPr="006F49E6" w:rsidRDefault="003D265B" w:rsidP="003D265B">
      <w:pPr>
        <w:rPr>
          <w:rFonts w:ascii="Arial" w:hAnsi="Arial" w:cs="Arial"/>
          <w:b/>
          <w:bCs/>
          <w:color w:val="000000" w:themeColor="text1"/>
          <w:sz w:val="22"/>
          <w:szCs w:val="22"/>
        </w:rPr>
      </w:pPr>
      <w:proofErr w:type="spellStart"/>
      <w:r w:rsidRPr="006F49E6">
        <w:rPr>
          <w:rFonts w:ascii="Arial" w:hAnsi="Arial" w:cs="Arial"/>
          <w:b/>
          <w:bCs/>
          <w:color w:val="000000" w:themeColor="text1"/>
          <w:sz w:val="22"/>
          <w:szCs w:val="22"/>
        </w:rPr>
        <w:t>Zethar</w:t>
      </w:r>
      <w:proofErr w:type="spellEnd"/>
      <w:r w:rsidRPr="006F49E6">
        <w:rPr>
          <w:rFonts w:ascii="Arial" w:hAnsi="Arial" w:cs="Arial"/>
          <w:b/>
          <w:bCs/>
          <w:color w:val="000000" w:themeColor="text1"/>
          <w:sz w:val="22"/>
          <w:szCs w:val="22"/>
        </w:rPr>
        <w:t xml:space="preserve">: </w:t>
      </w:r>
    </w:p>
    <w:p w14:paraId="2DFEBCD9" w14:textId="77777777" w:rsidR="003D265B" w:rsidRPr="006F49E6" w:rsidRDefault="003D265B" w:rsidP="003D265B">
      <w:pPr>
        <w:rPr>
          <w:rFonts w:ascii="Arial" w:hAnsi="Arial" w:cs="Arial"/>
          <w:i/>
          <w:iCs/>
          <w:color w:val="4472C4" w:themeColor="accent1"/>
          <w:sz w:val="22"/>
          <w:szCs w:val="22"/>
        </w:rPr>
      </w:pPr>
      <w:r w:rsidRPr="006F49E6">
        <w:rPr>
          <w:rFonts w:ascii="Arial" w:hAnsi="Arial" w:cs="Arial"/>
          <w:color w:val="000000" w:themeColor="text1"/>
          <w:sz w:val="22"/>
          <w:szCs w:val="22"/>
        </w:rPr>
        <w:lastRenderedPageBreak/>
        <w:t>For lounging in her boudoir, this simple plain pajama.</w:t>
      </w:r>
    </w:p>
    <w:p w14:paraId="289D1A17" w14:textId="77777777" w:rsidR="003D265B" w:rsidRPr="006F49E6" w:rsidRDefault="003D265B" w:rsidP="003D265B">
      <w:pPr>
        <w:rPr>
          <w:rFonts w:ascii="Arial" w:hAnsi="Arial" w:cs="Arial"/>
          <w:b/>
          <w:bCs/>
          <w:color w:val="7030A0"/>
          <w:sz w:val="22"/>
          <w:szCs w:val="22"/>
        </w:rPr>
      </w:pPr>
    </w:p>
    <w:p w14:paraId="5F15AE2E" w14:textId="468ED829"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t>(Contestant #2 steps forward, strikes a pose and steps back)</w:t>
      </w:r>
    </w:p>
    <w:p w14:paraId="575EE237" w14:textId="43C48EE0"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 xml:space="preserve">Slide/Video Art Card: The Tragic Actress </w:t>
      </w:r>
    </w:p>
    <w:p w14:paraId="106D0CE5" w14:textId="77777777" w:rsidR="003D265B" w:rsidRPr="00042B80" w:rsidRDefault="003D265B" w:rsidP="003D265B">
      <w:pPr>
        <w:rPr>
          <w:rFonts w:ascii="Arial" w:hAnsi="Arial" w:cs="Arial"/>
          <w:b/>
          <w:bCs/>
          <w:color w:val="000000" w:themeColor="text1"/>
          <w:sz w:val="22"/>
          <w:szCs w:val="22"/>
        </w:rPr>
      </w:pPr>
      <w:proofErr w:type="spellStart"/>
      <w:r w:rsidRPr="00042B80">
        <w:rPr>
          <w:rFonts w:ascii="Arial" w:hAnsi="Arial" w:cs="Arial"/>
          <w:b/>
          <w:bCs/>
          <w:color w:val="000000" w:themeColor="text1"/>
          <w:sz w:val="22"/>
          <w:szCs w:val="22"/>
        </w:rPr>
        <w:t>Zethar</w:t>
      </w:r>
      <w:proofErr w:type="spellEnd"/>
      <w:r w:rsidRPr="00042B80">
        <w:rPr>
          <w:rFonts w:ascii="Arial" w:hAnsi="Arial" w:cs="Arial"/>
          <w:b/>
          <w:bCs/>
          <w:color w:val="000000" w:themeColor="text1"/>
          <w:sz w:val="22"/>
          <w:szCs w:val="22"/>
        </w:rPr>
        <w:t xml:space="preserve">: </w:t>
      </w:r>
    </w:p>
    <w:p w14:paraId="66AA0CFA" w14:textId="0DE30866" w:rsidR="003D265B" w:rsidRPr="00042B80" w:rsidRDefault="005E7618" w:rsidP="003D265B">
      <w:pPr>
        <w:rPr>
          <w:rFonts w:ascii="Arial" w:hAnsi="Arial" w:cs="Arial"/>
          <w:color w:val="7030A0"/>
          <w:sz w:val="22"/>
          <w:szCs w:val="22"/>
        </w:rPr>
      </w:pPr>
      <w:r w:rsidRPr="00042B80">
        <w:rPr>
          <w:rFonts w:ascii="Arial" w:hAnsi="Arial" w:cs="Arial"/>
          <w:color w:val="000000" w:themeColor="text1"/>
          <w:sz w:val="22"/>
          <w:szCs w:val="22"/>
        </w:rPr>
        <w:t>Her method is Stanislavski, to lend a touch of drama</w:t>
      </w:r>
      <w:r w:rsidRPr="00042B80">
        <w:rPr>
          <w:rFonts w:ascii="Arial" w:hAnsi="Arial" w:cs="Arial"/>
          <w:color w:val="7030A0"/>
          <w:sz w:val="22"/>
          <w:szCs w:val="22"/>
        </w:rPr>
        <w:t xml:space="preserve"> </w:t>
      </w:r>
    </w:p>
    <w:p w14:paraId="231B1EA1" w14:textId="15C5D4D6" w:rsidR="003D265B" w:rsidRPr="00042B80" w:rsidRDefault="003D265B" w:rsidP="003D265B">
      <w:pPr>
        <w:rPr>
          <w:rFonts w:ascii="Arial" w:hAnsi="Arial" w:cs="Arial"/>
          <w:color w:val="7030A0"/>
          <w:sz w:val="22"/>
          <w:szCs w:val="22"/>
        </w:rPr>
      </w:pPr>
    </w:p>
    <w:p w14:paraId="6182DBE0" w14:textId="37636764"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t>(Contestant #3 steps forward, strikes a pose and steps back)</w:t>
      </w:r>
    </w:p>
    <w:p w14:paraId="6E1949B8" w14:textId="339B7B03"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Slide/Video Art Card: The Tennis Star</w:t>
      </w:r>
    </w:p>
    <w:p w14:paraId="3C4900AE" w14:textId="77777777" w:rsidR="005E7618" w:rsidRPr="00042B80" w:rsidRDefault="005E7618" w:rsidP="005E7618">
      <w:pPr>
        <w:rPr>
          <w:rFonts w:ascii="Arial" w:hAnsi="Arial" w:cs="Arial"/>
          <w:b/>
          <w:bCs/>
          <w:color w:val="000000" w:themeColor="text1"/>
          <w:sz w:val="22"/>
          <w:szCs w:val="22"/>
        </w:rPr>
      </w:pPr>
      <w:proofErr w:type="spellStart"/>
      <w:r w:rsidRPr="00042B80">
        <w:rPr>
          <w:rFonts w:ascii="Arial" w:hAnsi="Arial" w:cs="Arial"/>
          <w:b/>
          <w:bCs/>
          <w:color w:val="000000" w:themeColor="text1"/>
          <w:sz w:val="22"/>
          <w:szCs w:val="22"/>
        </w:rPr>
        <w:t>Zethar</w:t>
      </w:r>
      <w:proofErr w:type="spellEnd"/>
      <w:r w:rsidRPr="00042B80">
        <w:rPr>
          <w:rFonts w:ascii="Arial" w:hAnsi="Arial" w:cs="Arial"/>
          <w:b/>
          <w:bCs/>
          <w:color w:val="000000" w:themeColor="text1"/>
          <w:sz w:val="22"/>
          <w:szCs w:val="22"/>
        </w:rPr>
        <w:t xml:space="preserve">: </w:t>
      </w:r>
    </w:p>
    <w:p w14:paraId="77E2BCA9" w14:textId="68982192" w:rsidR="003D265B" w:rsidRPr="00042B80" w:rsidRDefault="005E7618" w:rsidP="003D265B">
      <w:pPr>
        <w:rPr>
          <w:rFonts w:ascii="Arial" w:hAnsi="Arial" w:cs="Arial"/>
          <w:color w:val="000000" w:themeColor="text1"/>
          <w:sz w:val="22"/>
          <w:szCs w:val="22"/>
        </w:rPr>
      </w:pPr>
      <w:r w:rsidRPr="00042B80">
        <w:rPr>
          <w:rFonts w:ascii="Arial" w:hAnsi="Arial" w:cs="Arial"/>
          <w:color w:val="000000" w:themeColor="text1"/>
          <w:sz w:val="22"/>
          <w:szCs w:val="22"/>
        </w:rPr>
        <w:t>“Love” is part of tennis, how about a binge?</w:t>
      </w:r>
    </w:p>
    <w:p w14:paraId="2F4CD135" w14:textId="77777777" w:rsidR="005E7618" w:rsidRPr="00042B80" w:rsidRDefault="005E7618" w:rsidP="003D265B">
      <w:pPr>
        <w:rPr>
          <w:rFonts w:ascii="Arial" w:hAnsi="Arial" w:cs="Arial"/>
          <w:color w:val="7030A0"/>
          <w:sz w:val="22"/>
          <w:szCs w:val="22"/>
        </w:rPr>
      </w:pPr>
    </w:p>
    <w:p w14:paraId="5007D4E9" w14:textId="7CC77DFB"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t>(Contestant #4 steps forward, strikes a pose and steps back)</w:t>
      </w:r>
    </w:p>
    <w:p w14:paraId="5B2E0DB4" w14:textId="310298B3"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 xml:space="preserve">Slide/Video Art Card: The Flapper </w:t>
      </w:r>
    </w:p>
    <w:p w14:paraId="27897F88" w14:textId="77777777" w:rsidR="005E7618" w:rsidRPr="00042B80" w:rsidRDefault="005E7618" w:rsidP="005E7618">
      <w:pPr>
        <w:rPr>
          <w:rFonts w:ascii="Arial" w:hAnsi="Arial" w:cs="Arial"/>
          <w:b/>
          <w:bCs/>
          <w:color w:val="000000" w:themeColor="text1"/>
          <w:sz w:val="22"/>
          <w:szCs w:val="22"/>
        </w:rPr>
      </w:pPr>
      <w:proofErr w:type="spellStart"/>
      <w:r w:rsidRPr="00042B80">
        <w:rPr>
          <w:rFonts w:ascii="Arial" w:hAnsi="Arial" w:cs="Arial"/>
          <w:b/>
          <w:bCs/>
          <w:color w:val="000000" w:themeColor="text1"/>
          <w:sz w:val="22"/>
          <w:szCs w:val="22"/>
        </w:rPr>
        <w:t>Zethar</w:t>
      </w:r>
      <w:proofErr w:type="spellEnd"/>
      <w:r w:rsidRPr="00042B80">
        <w:rPr>
          <w:rFonts w:ascii="Arial" w:hAnsi="Arial" w:cs="Arial"/>
          <w:b/>
          <w:bCs/>
          <w:color w:val="000000" w:themeColor="text1"/>
          <w:sz w:val="22"/>
          <w:szCs w:val="22"/>
        </w:rPr>
        <w:t xml:space="preserve">: </w:t>
      </w:r>
    </w:p>
    <w:p w14:paraId="60EE4F1C" w14:textId="7322E75B" w:rsidR="005E7618" w:rsidRPr="00042B80" w:rsidRDefault="00663898" w:rsidP="005E7618">
      <w:pPr>
        <w:rPr>
          <w:rFonts w:ascii="Arial" w:hAnsi="Arial" w:cs="Arial"/>
          <w:color w:val="7030A0"/>
          <w:sz w:val="22"/>
          <w:szCs w:val="22"/>
        </w:rPr>
      </w:pPr>
      <w:r w:rsidRPr="00042B80">
        <w:rPr>
          <w:rFonts w:ascii="Arial" w:hAnsi="Arial" w:cs="Arial"/>
          <w:color w:val="000000" w:themeColor="text1"/>
          <w:sz w:val="22"/>
          <w:szCs w:val="22"/>
        </w:rPr>
        <w:t>And you can Charleston all night,</w:t>
      </w:r>
      <w:r w:rsidR="005E7618" w:rsidRPr="00042B80">
        <w:rPr>
          <w:rFonts w:ascii="Arial" w:hAnsi="Arial" w:cs="Arial"/>
          <w:color w:val="000000" w:themeColor="text1"/>
          <w:sz w:val="22"/>
          <w:szCs w:val="22"/>
        </w:rPr>
        <w:t xml:space="preserve"> </w:t>
      </w:r>
      <w:r w:rsidRPr="00042B80">
        <w:rPr>
          <w:rFonts w:ascii="Arial" w:hAnsi="Arial" w:cs="Arial"/>
          <w:color w:val="000000" w:themeColor="text1"/>
          <w:sz w:val="22"/>
          <w:szCs w:val="22"/>
        </w:rPr>
        <w:t>if your dress just drips with fringe!</w:t>
      </w:r>
    </w:p>
    <w:p w14:paraId="4BA8D894" w14:textId="77777777" w:rsidR="005E7618" w:rsidRPr="00042B80" w:rsidRDefault="005E7618" w:rsidP="003D265B">
      <w:pPr>
        <w:rPr>
          <w:rFonts w:ascii="Arial" w:hAnsi="Arial" w:cs="Arial"/>
          <w:color w:val="7030A0"/>
          <w:sz w:val="22"/>
          <w:szCs w:val="22"/>
        </w:rPr>
      </w:pPr>
    </w:p>
    <w:p w14:paraId="4AA2996B" w14:textId="0C3911C7" w:rsidR="003D265B" w:rsidRPr="00042B80" w:rsidRDefault="003D265B" w:rsidP="003D265B">
      <w:pPr>
        <w:rPr>
          <w:rFonts w:ascii="Arial" w:hAnsi="Arial" w:cs="Arial"/>
          <w:color w:val="7030A0"/>
          <w:sz w:val="22"/>
          <w:szCs w:val="22"/>
        </w:rPr>
      </w:pPr>
    </w:p>
    <w:p w14:paraId="046BC20F" w14:textId="0C7A23CF"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t>(Contestant #5 steps forward, strikes a pose and steps back)</w:t>
      </w:r>
    </w:p>
    <w:p w14:paraId="10D0A7F5" w14:textId="1D1274DD"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Slide/Video Art Card: The Water Ballet Star</w:t>
      </w:r>
    </w:p>
    <w:p w14:paraId="482C7D8B" w14:textId="77777777" w:rsidR="00663898" w:rsidRPr="00042B80" w:rsidRDefault="00663898" w:rsidP="00663898">
      <w:pPr>
        <w:rPr>
          <w:rFonts w:ascii="Arial" w:hAnsi="Arial" w:cs="Arial"/>
          <w:b/>
          <w:bCs/>
          <w:color w:val="000000" w:themeColor="text1"/>
          <w:sz w:val="22"/>
          <w:szCs w:val="22"/>
        </w:rPr>
      </w:pPr>
      <w:proofErr w:type="spellStart"/>
      <w:r w:rsidRPr="00042B80">
        <w:rPr>
          <w:rFonts w:ascii="Arial" w:hAnsi="Arial" w:cs="Arial"/>
          <w:b/>
          <w:bCs/>
          <w:color w:val="000000" w:themeColor="text1"/>
          <w:sz w:val="22"/>
          <w:szCs w:val="22"/>
        </w:rPr>
        <w:t>Zethar</w:t>
      </w:r>
      <w:proofErr w:type="spellEnd"/>
      <w:r w:rsidRPr="00042B80">
        <w:rPr>
          <w:rFonts w:ascii="Arial" w:hAnsi="Arial" w:cs="Arial"/>
          <w:b/>
          <w:bCs/>
          <w:color w:val="000000" w:themeColor="text1"/>
          <w:sz w:val="22"/>
          <w:szCs w:val="22"/>
        </w:rPr>
        <w:t xml:space="preserve">: </w:t>
      </w:r>
    </w:p>
    <w:p w14:paraId="6DD9262B" w14:textId="28DAF865" w:rsidR="00663898" w:rsidRPr="00042B80" w:rsidRDefault="00663898" w:rsidP="00663898">
      <w:pPr>
        <w:rPr>
          <w:rFonts w:ascii="Arial" w:hAnsi="Arial" w:cs="Arial"/>
          <w:color w:val="7030A0"/>
          <w:sz w:val="22"/>
          <w:szCs w:val="22"/>
        </w:rPr>
      </w:pPr>
      <w:r w:rsidRPr="00042B80">
        <w:rPr>
          <w:rFonts w:ascii="Arial" w:hAnsi="Arial" w:cs="Arial"/>
          <w:color w:val="000000" w:themeColor="text1"/>
          <w:sz w:val="22"/>
          <w:szCs w:val="22"/>
        </w:rPr>
        <w:t>You simply can’t be too gorgeous at the beach or the pool</w:t>
      </w:r>
    </w:p>
    <w:p w14:paraId="6819FDDA" w14:textId="77777777" w:rsidR="00663898" w:rsidRPr="00042B80" w:rsidRDefault="00663898" w:rsidP="003D265B">
      <w:pPr>
        <w:rPr>
          <w:rFonts w:ascii="Arial" w:hAnsi="Arial" w:cs="Arial"/>
          <w:color w:val="7030A0"/>
          <w:sz w:val="22"/>
          <w:szCs w:val="22"/>
        </w:rPr>
      </w:pPr>
    </w:p>
    <w:p w14:paraId="00BE78A4" w14:textId="44BC724C" w:rsidR="003D265B" w:rsidRPr="00042B80" w:rsidRDefault="003D265B" w:rsidP="003D265B">
      <w:pPr>
        <w:rPr>
          <w:rFonts w:ascii="Arial" w:hAnsi="Arial" w:cs="Arial"/>
          <w:color w:val="7030A0"/>
          <w:sz w:val="22"/>
          <w:szCs w:val="22"/>
        </w:rPr>
      </w:pPr>
    </w:p>
    <w:p w14:paraId="0C79ACFF" w14:textId="1C6389E5"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t>(Contestant #6 steps forward, strikes a pose and steps back)</w:t>
      </w:r>
    </w:p>
    <w:p w14:paraId="2FC81542" w14:textId="737806BE"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 xml:space="preserve">Slide/Video Art Card: The Summer Heartthrob </w:t>
      </w:r>
    </w:p>
    <w:p w14:paraId="7B9085AC" w14:textId="77777777" w:rsidR="00663898" w:rsidRPr="00042B80" w:rsidRDefault="00663898" w:rsidP="00663898">
      <w:pPr>
        <w:rPr>
          <w:rFonts w:ascii="Arial" w:hAnsi="Arial" w:cs="Arial"/>
          <w:b/>
          <w:bCs/>
          <w:color w:val="000000" w:themeColor="text1"/>
          <w:sz w:val="22"/>
          <w:szCs w:val="22"/>
        </w:rPr>
      </w:pPr>
      <w:proofErr w:type="spellStart"/>
      <w:r w:rsidRPr="00042B80">
        <w:rPr>
          <w:rFonts w:ascii="Arial" w:hAnsi="Arial" w:cs="Arial"/>
          <w:b/>
          <w:bCs/>
          <w:color w:val="000000" w:themeColor="text1"/>
          <w:sz w:val="22"/>
          <w:szCs w:val="22"/>
        </w:rPr>
        <w:t>Zethar</w:t>
      </w:r>
      <w:proofErr w:type="spellEnd"/>
      <w:r w:rsidRPr="00042B80">
        <w:rPr>
          <w:rFonts w:ascii="Arial" w:hAnsi="Arial" w:cs="Arial"/>
          <w:b/>
          <w:bCs/>
          <w:color w:val="000000" w:themeColor="text1"/>
          <w:sz w:val="22"/>
          <w:szCs w:val="22"/>
        </w:rPr>
        <w:t xml:space="preserve">: </w:t>
      </w:r>
    </w:p>
    <w:p w14:paraId="72650926" w14:textId="206A7D50" w:rsidR="00663898" w:rsidRPr="00042B80" w:rsidRDefault="00663898" w:rsidP="00663898">
      <w:pPr>
        <w:rPr>
          <w:rFonts w:ascii="Arial" w:hAnsi="Arial" w:cs="Arial"/>
          <w:color w:val="7030A0"/>
          <w:sz w:val="22"/>
          <w:szCs w:val="22"/>
        </w:rPr>
      </w:pPr>
      <w:r w:rsidRPr="00042B80">
        <w:rPr>
          <w:rFonts w:ascii="Arial" w:hAnsi="Arial" w:cs="Arial"/>
          <w:color w:val="000000" w:themeColor="text1"/>
          <w:sz w:val="22"/>
          <w:szCs w:val="22"/>
        </w:rPr>
        <w:t>And in summertime it</w:t>
      </w:r>
      <w:r w:rsidR="00E264C4">
        <w:rPr>
          <w:rFonts w:ascii="Arial" w:hAnsi="Arial" w:cs="Arial"/>
          <w:color w:val="000000" w:themeColor="text1"/>
          <w:sz w:val="22"/>
          <w:szCs w:val="22"/>
        </w:rPr>
        <w:t>’</w:t>
      </w:r>
      <w:r w:rsidRPr="00042B80">
        <w:rPr>
          <w:rFonts w:ascii="Arial" w:hAnsi="Arial" w:cs="Arial"/>
          <w:color w:val="000000" w:themeColor="text1"/>
          <w:sz w:val="22"/>
          <w:szCs w:val="22"/>
        </w:rPr>
        <w:t xml:space="preserve">s </w:t>
      </w:r>
      <w:r w:rsidRPr="00042B80">
        <w:rPr>
          <w:rFonts w:ascii="Arial" w:hAnsi="Arial" w:cs="Arial"/>
          <w:color w:val="000000" w:themeColor="text1"/>
          <w:sz w:val="22"/>
          <w:szCs w:val="22"/>
          <w:u w:val="single"/>
        </w:rPr>
        <w:t>high</w:t>
      </w:r>
      <w:r w:rsidRPr="00042B80">
        <w:rPr>
          <w:rFonts w:ascii="Arial" w:hAnsi="Arial" w:cs="Arial"/>
          <w:color w:val="000000" w:themeColor="text1"/>
          <w:sz w:val="22"/>
          <w:szCs w:val="22"/>
        </w:rPr>
        <w:t>-hem-</w:t>
      </w:r>
      <w:proofErr w:type="gramStart"/>
      <w:r w:rsidRPr="00042B80">
        <w:rPr>
          <w:rFonts w:ascii="Arial" w:hAnsi="Arial" w:cs="Arial"/>
          <w:color w:val="000000" w:themeColor="text1"/>
          <w:sz w:val="22"/>
          <w:szCs w:val="22"/>
        </w:rPr>
        <w:t>lines</w:t>
      </w:r>
      <w:r w:rsidR="00DE678E" w:rsidRPr="00042B80">
        <w:rPr>
          <w:rFonts w:ascii="Arial" w:hAnsi="Arial" w:cs="Arial"/>
          <w:color w:val="000000" w:themeColor="text1"/>
          <w:sz w:val="22"/>
          <w:szCs w:val="22"/>
        </w:rPr>
        <w:t>,</w:t>
      </w:r>
      <w:r w:rsidRPr="00042B80">
        <w:rPr>
          <w:rFonts w:ascii="Arial" w:hAnsi="Arial" w:cs="Arial"/>
          <w:color w:val="000000" w:themeColor="text1"/>
          <w:sz w:val="22"/>
          <w:szCs w:val="22"/>
        </w:rPr>
        <w:t xml:space="preserve"> that</w:t>
      </w:r>
      <w:proofErr w:type="gramEnd"/>
      <w:r w:rsidRPr="00042B80">
        <w:rPr>
          <w:rFonts w:ascii="Arial" w:hAnsi="Arial" w:cs="Arial"/>
          <w:color w:val="000000" w:themeColor="text1"/>
          <w:sz w:val="22"/>
          <w:szCs w:val="22"/>
        </w:rPr>
        <w:t xml:space="preserve"> will keep you nice and cool</w:t>
      </w:r>
    </w:p>
    <w:p w14:paraId="02D23C8A" w14:textId="31ADD402" w:rsidR="003D265B" w:rsidRPr="00042B80" w:rsidRDefault="003D265B" w:rsidP="003D265B">
      <w:pPr>
        <w:rPr>
          <w:rFonts w:ascii="Arial" w:hAnsi="Arial" w:cs="Arial"/>
          <w:color w:val="7030A0"/>
          <w:sz w:val="22"/>
          <w:szCs w:val="22"/>
        </w:rPr>
      </w:pPr>
    </w:p>
    <w:p w14:paraId="74AB24F1" w14:textId="6DF9B74A"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t>(Contestant #7 steps forward, strikes a pose and steps back)</w:t>
      </w:r>
    </w:p>
    <w:p w14:paraId="29E441BF" w14:textId="4B4DDF60"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 xml:space="preserve">Slide/Video Art Card: The Studio Milliner </w:t>
      </w:r>
    </w:p>
    <w:p w14:paraId="15FBABB6" w14:textId="77777777" w:rsidR="00DE678E" w:rsidRPr="00042B80" w:rsidRDefault="00DE678E" w:rsidP="00DE678E">
      <w:pPr>
        <w:rPr>
          <w:rFonts w:ascii="Arial" w:hAnsi="Arial" w:cs="Arial"/>
          <w:b/>
          <w:bCs/>
          <w:color w:val="000000" w:themeColor="text1"/>
          <w:sz w:val="22"/>
          <w:szCs w:val="22"/>
        </w:rPr>
      </w:pPr>
      <w:proofErr w:type="spellStart"/>
      <w:r w:rsidRPr="00042B80">
        <w:rPr>
          <w:rFonts w:ascii="Arial" w:hAnsi="Arial" w:cs="Arial"/>
          <w:b/>
          <w:bCs/>
          <w:color w:val="000000" w:themeColor="text1"/>
          <w:sz w:val="22"/>
          <w:szCs w:val="22"/>
        </w:rPr>
        <w:t>Zethar</w:t>
      </w:r>
      <w:proofErr w:type="spellEnd"/>
      <w:r w:rsidRPr="00042B80">
        <w:rPr>
          <w:rFonts w:ascii="Arial" w:hAnsi="Arial" w:cs="Arial"/>
          <w:b/>
          <w:bCs/>
          <w:color w:val="000000" w:themeColor="text1"/>
          <w:sz w:val="22"/>
          <w:szCs w:val="22"/>
        </w:rPr>
        <w:t xml:space="preserve">: </w:t>
      </w:r>
    </w:p>
    <w:p w14:paraId="72F71658" w14:textId="24A281C2" w:rsidR="00DE678E" w:rsidRPr="00042B80" w:rsidRDefault="00DE678E" w:rsidP="00DE678E">
      <w:pPr>
        <w:rPr>
          <w:rFonts w:ascii="Arial" w:hAnsi="Arial" w:cs="Arial"/>
          <w:color w:val="7030A0"/>
          <w:sz w:val="22"/>
          <w:szCs w:val="22"/>
        </w:rPr>
      </w:pPr>
      <w:r w:rsidRPr="00042B80">
        <w:rPr>
          <w:rFonts w:ascii="Arial" w:hAnsi="Arial" w:cs="Arial"/>
          <w:color w:val="000000" w:themeColor="text1"/>
          <w:sz w:val="22"/>
          <w:szCs w:val="22"/>
        </w:rPr>
        <w:t xml:space="preserve">You’ll never guess </w:t>
      </w:r>
      <w:r w:rsidR="00E264C4">
        <w:rPr>
          <w:rFonts w:ascii="Arial" w:hAnsi="Arial" w:cs="Arial"/>
          <w:color w:val="000000" w:themeColor="text1"/>
          <w:sz w:val="22"/>
          <w:szCs w:val="22"/>
        </w:rPr>
        <w:t>what</w:t>
      </w:r>
      <w:r w:rsidRPr="00042B80">
        <w:rPr>
          <w:rFonts w:ascii="Arial" w:hAnsi="Arial" w:cs="Arial"/>
          <w:color w:val="000000" w:themeColor="text1"/>
          <w:sz w:val="22"/>
          <w:szCs w:val="22"/>
        </w:rPr>
        <w:t xml:space="preserve"> loud applause this cunning hat receives</w:t>
      </w:r>
    </w:p>
    <w:p w14:paraId="057F560C" w14:textId="76A0E846" w:rsidR="00DE678E" w:rsidRPr="00042B80" w:rsidRDefault="00DE678E" w:rsidP="003D265B">
      <w:pPr>
        <w:rPr>
          <w:rFonts w:ascii="Arial" w:hAnsi="Arial" w:cs="Arial"/>
          <w:b/>
          <w:bCs/>
          <w:color w:val="7030A0"/>
          <w:sz w:val="22"/>
          <w:szCs w:val="22"/>
        </w:rPr>
      </w:pPr>
    </w:p>
    <w:p w14:paraId="561C2A3E" w14:textId="1FF98F77" w:rsidR="003D265B" w:rsidRPr="00042B80" w:rsidRDefault="003D265B" w:rsidP="003D265B">
      <w:pPr>
        <w:rPr>
          <w:rFonts w:ascii="Arial" w:hAnsi="Arial" w:cs="Arial"/>
          <w:color w:val="7030A0"/>
          <w:sz w:val="22"/>
          <w:szCs w:val="22"/>
        </w:rPr>
      </w:pPr>
    </w:p>
    <w:p w14:paraId="44018C31" w14:textId="39A935A6"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t>(Contestant #8 steps forward, strikes a pose and steps back)</w:t>
      </w:r>
    </w:p>
    <w:p w14:paraId="34BAFBC7" w14:textId="0C42E71F"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 xml:space="preserve">Slide/Video Art Card: The Magician </w:t>
      </w:r>
    </w:p>
    <w:p w14:paraId="706639D0" w14:textId="77777777" w:rsidR="00DE678E" w:rsidRPr="00042B80" w:rsidRDefault="00DE678E" w:rsidP="00DE678E">
      <w:pPr>
        <w:rPr>
          <w:rFonts w:ascii="Arial" w:hAnsi="Arial" w:cs="Arial"/>
          <w:b/>
          <w:bCs/>
          <w:color w:val="000000" w:themeColor="text1"/>
          <w:sz w:val="22"/>
          <w:szCs w:val="22"/>
        </w:rPr>
      </w:pPr>
      <w:proofErr w:type="spellStart"/>
      <w:r w:rsidRPr="00042B80">
        <w:rPr>
          <w:rFonts w:ascii="Arial" w:hAnsi="Arial" w:cs="Arial"/>
          <w:b/>
          <w:bCs/>
          <w:color w:val="000000" w:themeColor="text1"/>
          <w:sz w:val="22"/>
          <w:szCs w:val="22"/>
        </w:rPr>
        <w:t>Zethar</w:t>
      </w:r>
      <w:proofErr w:type="spellEnd"/>
      <w:r w:rsidRPr="00042B80">
        <w:rPr>
          <w:rFonts w:ascii="Arial" w:hAnsi="Arial" w:cs="Arial"/>
          <w:b/>
          <w:bCs/>
          <w:color w:val="000000" w:themeColor="text1"/>
          <w:sz w:val="22"/>
          <w:szCs w:val="22"/>
        </w:rPr>
        <w:t xml:space="preserve">: </w:t>
      </w:r>
    </w:p>
    <w:p w14:paraId="1CC4E710" w14:textId="56F05827" w:rsidR="00DE678E" w:rsidRPr="00042B80" w:rsidRDefault="00DE678E" w:rsidP="00DE678E">
      <w:pPr>
        <w:rPr>
          <w:rFonts w:ascii="Arial" w:hAnsi="Arial" w:cs="Arial"/>
          <w:color w:val="7030A0"/>
          <w:sz w:val="22"/>
          <w:szCs w:val="22"/>
        </w:rPr>
      </w:pPr>
      <w:r w:rsidRPr="00042B80">
        <w:rPr>
          <w:rFonts w:ascii="Arial" w:hAnsi="Arial" w:cs="Arial"/>
          <w:color w:val="000000" w:themeColor="text1"/>
          <w:sz w:val="22"/>
          <w:szCs w:val="22"/>
        </w:rPr>
        <w:t>You’ll dream for days of all the tricks she can hide within these sleeves</w:t>
      </w:r>
    </w:p>
    <w:p w14:paraId="7DA9527F" w14:textId="7B686E8E" w:rsidR="00DE678E" w:rsidRPr="00042B80" w:rsidRDefault="00DE678E" w:rsidP="003D265B">
      <w:pPr>
        <w:rPr>
          <w:rFonts w:ascii="Arial" w:hAnsi="Arial" w:cs="Arial"/>
          <w:color w:val="7030A0"/>
          <w:sz w:val="22"/>
          <w:szCs w:val="22"/>
        </w:rPr>
      </w:pPr>
    </w:p>
    <w:p w14:paraId="5F993A55" w14:textId="2B7BE6FD" w:rsidR="003D265B" w:rsidRPr="00042B80" w:rsidRDefault="003D265B" w:rsidP="003D265B">
      <w:pPr>
        <w:rPr>
          <w:rFonts w:ascii="Arial" w:hAnsi="Arial" w:cs="Arial"/>
          <w:color w:val="7030A0"/>
          <w:sz w:val="22"/>
          <w:szCs w:val="22"/>
        </w:rPr>
      </w:pPr>
    </w:p>
    <w:p w14:paraId="4B594EE7" w14:textId="3044546D"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t>(Contestant #9 steps forward, strikes a pose and steps back)</w:t>
      </w:r>
    </w:p>
    <w:p w14:paraId="0459CE66" w14:textId="5D72BF36"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 xml:space="preserve">Slide/Video Art Card: The Costume Designer </w:t>
      </w:r>
    </w:p>
    <w:p w14:paraId="7B27DF84" w14:textId="77777777" w:rsidR="00DE678E" w:rsidRPr="00042B80" w:rsidRDefault="00DE678E" w:rsidP="00DE678E">
      <w:pPr>
        <w:rPr>
          <w:rFonts w:ascii="Arial" w:hAnsi="Arial" w:cs="Arial"/>
          <w:b/>
          <w:bCs/>
          <w:color w:val="000000" w:themeColor="text1"/>
          <w:sz w:val="22"/>
          <w:szCs w:val="22"/>
        </w:rPr>
      </w:pPr>
      <w:proofErr w:type="spellStart"/>
      <w:r w:rsidRPr="00042B80">
        <w:rPr>
          <w:rFonts w:ascii="Arial" w:hAnsi="Arial" w:cs="Arial"/>
          <w:b/>
          <w:bCs/>
          <w:color w:val="000000" w:themeColor="text1"/>
          <w:sz w:val="22"/>
          <w:szCs w:val="22"/>
        </w:rPr>
        <w:t>Zethar</w:t>
      </w:r>
      <w:proofErr w:type="spellEnd"/>
      <w:r w:rsidRPr="00042B80">
        <w:rPr>
          <w:rFonts w:ascii="Arial" w:hAnsi="Arial" w:cs="Arial"/>
          <w:b/>
          <w:bCs/>
          <w:color w:val="000000" w:themeColor="text1"/>
          <w:sz w:val="22"/>
          <w:szCs w:val="22"/>
        </w:rPr>
        <w:t xml:space="preserve">: </w:t>
      </w:r>
    </w:p>
    <w:p w14:paraId="43B6C0AA" w14:textId="41C8EE18" w:rsidR="00DE678E" w:rsidRPr="00042B80" w:rsidRDefault="00DE678E" w:rsidP="00DE678E">
      <w:pPr>
        <w:rPr>
          <w:rFonts w:ascii="Arial" w:hAnsi="Arial" w:cs="Arial"/>
          <w:color w:val="7030A0"/>
          <w:sz w:val="22"/>
          <w:szCs w:val="22"/>
        </w:rPr>
      </w:pPr>
      <w:r w:rsidRPr="00042B80">
        <w:rPr>
          <w:rFonts w:ascii="Arial" w:hAnsi="Arial" w:cs="Arial"/>
          <w:color w:val="000000" w:themeColor="text1"/>
          <w:sz w:val="22"/>
          <w:szCs w:val="22"/>
        </w:rPr>
        <w:t xml:space="preserve">An empire dress with </w:t>
      </w:r>
      <w:r w:rsidR="00695E5D" w:rsidRPr="00042B80">
        <w:rPr>
          <w:rFonts w:ascii="Arial" w:hAnsi="Arial" w:cs="Arial"/>
          <w:color w:val="000000" w:themeColor="text1"/>
          <w:sz w:val="22"/>
          <w:szCs w:val="22"/>
        </w:rPr>
        <w:t>these combat boots, it started quite a riot</w:t>
      </w:r>
    </w:p>
    <w:p w14:paraId="6240B2EF" w14:textId="4867B562" w:rsidR="003D265B" w:rsidRPr="00042B80" w:rsidRDefault="003D265B" w:rsidP="003D265B">
      <w:pPr>
        <w:rPr>
          <w:rFonts w:ascii="Arial" w:hAnsi="Arial" w:cs="Arial"/>
          <w:color w:val="7030A0"/>
          <w:sz w:val="22"/>
          <w:szCs w:val="22"/>
        </w:rPr>
      </w:pPr>
    </w:p>
    <w:p w14:paraId="4DA65DFF" w14:textId="7C7C8A7E"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t>(Contestant #10 steps forward, strikes a pose and steps back)</w:t>
      </w:r>
    </w:p>
    <w:p w14:paraId="044FCF03" w14:textId="5462EDE0"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 xml:space="preserve">Slide/Video Art Card: The Opera Diva </w:t>
      </w:r>
    </w:p>
    <w:p w14:paraId="4905CFCA" w14:textId="77777777" w:rsidR="00695E5D" w:rsidRPr="00042B80" w:rsidRDefault="00695E5D" w:rsidP="00695E5D">
      <w:pPr>
        <w:rPr>
          <w:rFonts w:ascii="Arial" w:hAnsi="Arial" w:cs="Arial"/>
          <w:b/>
          <w:bCs/>
          <w:color w:val="000000" w:themeColor="text1"/>
          <w:sz w:val="22"/>
          <w:szCs w:val="22"/>
        </w:rPr>
      </w:pPr>
      <w:proofErr w:type="spellStart"/>
      <w:r w:rsidRPr="00042B80">
        <w:rPr>
          <w:rFonts w:ascii="Arial" w:hAnsi="Arial" w:cs="Arial"/>
          <w:b/>
          <w:bCs/>
          <w:color w:val="000000" w:themeColor="text1"/>
          <w:sz w:val="22"/>
          <w:szCs w:val="22"/>
        </w:rPr>
        <w:t>Zethar</w:t>
      </w:r>
      <w:proofErr w:type="spellEnd"/>
      <w:r w:rsidRPr="00042B80">
        <w:rPr>
          <w:rFonts w:ascii="Arial" w:hAnsi="Arial" w:cs="Arial"/>
          <w:b/>
          <w:bCs/>
          <w:color w:val="000000" w:themeColor="text1"/>
          <w:sz w:val="22"/>
          <w:szCs w:val="22"/>
        </w:rPr>
        <w:t xml:space="preserve">: </w:t>
      </w:r>
    </w:p>
    <w:p w14:paraId="7F0142B5" w14:textId="2E28024B" w:rsidR="00695E5D" w:rsidRPr="00042B80" w:rsidRDefault="00695E5D" w:rsidP="00695E5D">
      <w:pPr>
        <w:rPr>
          <w:rFonts w:ascii="Arial" w:hAnsi="Arial" w:cs="Arial"/>
          <w:color w:val="7030A0"/>
          <w:sz w:val="22"/>
          <w:szCs w:val="22"/>
        </w:rPr>
      </w:pPr>
      <w:r w:rsidRPr="00042B80">
        <w:rPr>
          <w:rFonts w:ascii="Arial" w:hAnsi="Arial" w:cs="Arial"/>
          <w:color w:val="000000" w:themeColor="text1"/>
          <w:sz w:val="22"/>
          <w:szCs w:val="22"/>
        </w:rPr>
        <w:t xml:space="preserve">And if you must </w:t>
      </w:r>
      <w:r w:rsidR="00E264C4">
        <w:rPr>
          <w:rFonts w:ascii="Arial" w:hAnsi="Arial" w:cs="Arial"/>
          <w:color w:val="000000" w:themeColor="text1"/>
          <w:sz w:val="22"/>
          <w:szCs w:val="22"/>
        </w:rPr>
        <w:t>wear</w:t>
      </w:r>
      <w:r w:rsidRPr="00042B80">
        <w:rPr>
          <w:rFonts w:ascii="Arial" w:hAnsi="Arial" w:cs="Arial"/>
          <w:color w:val="000000" w:themeColor="text1"/>
          <w:sz w:val="22"/>
          <w:szCs w:val="22"/>
        </w:rPr>
        <w:t xml:space="preserve"> horns to the opera, dame fashion says dye it!</w:t>
      </w:r>
    </w:p>
    <w:p w14:paraId="36909D1E" w14:textId="50DA0207" w:rsidR="003D265B" w:rsidRPr="00042B80" w:rsidRDefault="003D265B" w:rsidP="003D265B">
      <w:pPr>
        <w:rPr>
          <w:rFonts w:ascii="Arial" w:hAnsi="Arial" w:cs="Arial"/>
          <w:color w:val="7030A0"/>
          <w:sz w:val="22"/>
          <w:szCs w:val="22"/>
        </w:rPr>
      </w:pPr>
    </w:p>
    <w:p w14:paraId="568CA2EE" w14:textId="33CBB471" w:rsidR="003D265B" w:rsidRPr="00042B80" w:rsidRDefault="003D265B" w:rsidP="003D265B">
      <w:pPr>
        <w:rPr>
          <w:rFonts w:ascii="Arial" w:hAnsi="Arial" w:cs="Arial"/>
          <w:color w:val="4472C4" w:themeColor="accent1"/>
          <w:sz w:val="22"/>
          <w:szCs w:val="22"/>
        </w:rPr>
      </w:pPr>
      <w:r w:rsidRPr="00042B80">
        <w:rPr>
          <w:rFonts w:ascii="Arial" w:hAnsi="Arial" w:cs="Arial"/>
          <w:color w:val="4472C4" w:themeColor="accent1"/>
          <w:sz w:val="22"/>
          <w:szCs w:val="22"/>
        </w:rPr>
        <w:lastRenderedPageBreak/>
        <w:t>(Contestant #11 steps forward, strikes a pose and steps back)</w:t>
      </w:r>
    </w:p>
    <w:p w14:paraId="04C56329" w14:textId="3DE13089" w:rsidR="003D265B" w:rsidRPr="00042B80" w:rsidRDefault="003D265B" w:rsidP="003D265B">
      <w:pPr>
        <w:rPr>
          <w:rFonts w:ascii="Arial" w:hAnsi="Arial" w:cs="Arial"/>
          <w:color w:val="7030A0"/>
          <w:sz w:val="22"/>
          <w:szCs w:val="22"/>
        </w:rPr>
      </w:pPr>
      <w:r w:rsidRPr="00042B80">
        <w:rPr>
          <w:rFonts w:ascii="Arial" w:hAnsi="Arial" w:cs="Arial"/>
          <w:color w:val="7030A0"/>
          <w:sz w:val="22"/>
          <w:szCs w:val="22"/>
        </w:rPr>
        <w:t xml:space="preserve">Slide/Video Art Card: The Studio Lawyer and Fixer to the Stars </w:t>
      </w:r>
    </w:p>
    <w:p w14:paraId="6246C35C" w14:textId="3361B399" w:rsidR="00787F75" w:rsidRPr="00042B80" w:rsidRDefault="00787F75" w:rsidP="00605342">
      <w:pPr>
        <w:rPr>
          <w:rFonts w:ascii="Arial" w:hAnsi="Arial" w:cs="Arial"/>
          <w:color w:val="000000" w:themeColor="text1"/>
          <w:sz w:val="22"/>
          <w:szCs w:val="22"/>
        </w:rPr>
      </w:pPr>
      <w:r w:rsidRPr="00042B80">
        <w:rPr>
          <w:rFonts w:ascii="Arial" w:hAnsi="Arial" w:cs="Arial"/>
          <w:color w:val="000000" w:themeColor="text1"/>
          <w:sz w:val="22"/>
          <w:szCs w:val="22"/>
        </w:rPr>
        <w:t>Black is best when you</w:t>
      </w:r>
      <w:r w:rsidR="00E264C4">
        <w:rPr>
          <w:rFonts w:ascii="Arial" w:hAnsi="Arial" w:cs="Arial"/>
          <w:color w:val="000000" w:themeColor="text1"/>
          <w:sz w:val="22"/>
          <w:szCs w:val="22"/>
        </w:rPr>
        <w:t>’</w:t>
      </w:r>
      <w:r w:rsidRPr="00042B80">
        <w:rPr>
          <w:rFonts w:ascii="Arial" w:hAnsi="Arial" w:cs="Arial"/>
          <w:color w:val="000000" w:themeColor="text1"/>
          <w:sz w:val="22"/>
          <w:szCs w:val="22"/>
        </w:rPr>
        <w:t>r</w:t>
      </w:r>
      <w:r w:rsidR="00E264C4">
        <w:rPr>
          <w:rFonts w:ascii="Arial" w:hAnsi="Arial" w:cs="Arial"/>
          <w:color w:val="000000" w:themeColor="text1"/>
          <w:sz w:val="22"/>
          <w:szCs w:val="22"/>
        </w:rPr>
        <w:t xml:space="preserve">e </w:t>
      </w:r>
      <w:r w:rsidRPr="00042B80">
        <w:rPr>
          <w:rFonts w:ascii="Arial" w:hAnsi="Arial" w:cs="Arial"/>
          <w:color w:val="000000" w:themeColor="text1"/>
          <w:sz w:val="22"/>
          <w:szCs w:val="22"/>
        </w:rPr>
        <w:t>in court</w:t>
      </w:r>
      <w:r w:rsidR="00E264C4">
        <w:rPr>
          <w:rFonts w:ascii="Arial" w:hAnsi="Arial" w:cs="Arial"/>
          <w:color w:val="000000" w:themeColor="text1"/>
          <w:sz w:val="22"/>
          <w:szCs w:val="22"/>
        </w:rPr>
        <w:t>;</w:t>
      </w:r>
      <w:r w:rsidRPr="00042B80">
        <w:rPr>
          <w:rFonts w:ascii="Arial" w:hAnsi="Arial" w:cs="Arial"/>
          <w:color w:val="000000" w:themeColor="text1"/>
          <w:sz w:val="22"/>
          <w:szCs w:val="22"/>
        </w:rPr>
        <w:t xml:space="preserve"> the judge will be impressed</w:t>
      </w:r>
    </w:p>
    <w:p w14:paraId="4079B8BB" w14:textId="65A0FB17" w:rsidR="00787F75" w:rsidRPr="00042B80" w:rsidRDefault="00787F75" w:rsidP="00605342">
      <w:pPr>
        <w:rPr>
          <w:rFonts w:ascii="Arial" w:hAnsi="Arial" w:cs="Arial"/>
          <w:color w:val="000000" w:themeColor="text1"/>
          <w:sz w:val="22"/>
          <w:szCs w:val="22"/>
        </w:rPr>
      </w:pPr>
    </w:p>
    <w:p w14:paraId="2F4C352A" w14:textId="18B6064C" w:rsidR="00851929" w:rsidRPr="00042B80" w:rsidRDefault="00851929" w:rsidP="00851929">
      <w:pPr>
        <w:outlineLvl w:val="0"/>
        <w:rPr>
          <w:rFonts w:ascii="Arial" w:hAnsi="Arial" w:cs="Arial"/>
          <w:color w:val="7030A0"/>
          <w:sz w:val="22"/>
          <w:szCs w:val="22"/>
        </w:rPr>
      </w:pPr>
      <w:r w:rsidRPr="00042B80">
        <w:rPr>
          <w:rFonts w:ascii="Arial" w:hAnsi="Arial" w:cs="Arial"/>
          <w:color w:val="4472C4" w:themeColor="accent1"/>
          <w:sz w:val="22"/>
          <w:szCs w:val="22"/>
        </w:rPr>
        <w:t xml:space="preserve">(All of the contestants and the crowd are anxious in anticipation of the Kings decision. </w:t>
      </w:r>
      <w:proofErr w:type="spellStart"/>
      <w:r w:rsidRPr="00042B80">
        <w:rPr>
          <w:rFonts w:ascii="Arial" w:hAnsi="Arial" w:cs="Arial"/>
          <w:color w:val="0070C0"/>
          <w:sz w:val="22"/>
          <w:szCs w:val="22"/>
        </w:rPr>
        <w:t>Mordi</w:t>
      </w:r>
      <w:proofErr w:type="spellEnd"/>
      <w:r w:rsidRPr="00042B80">
        <w:rPr>
          <w:rFonts w:ascii="Arial" w:hAnsi="Arial" w:cs="Arial"/>
          <w:color w:val="0070C0"/>
          <w:sz w:val="22"/>
          <w:szCs w:val="22"/>
        </w:rPr>
        <w:t xml:space="preserve"> and Benyamin dramatically pantomime that NOW is the right moment and run/ exit SR)</w:t>
      </w:r>
    </w:p>
    <w:p w14:paraId="689538E3" w14:textId="19A066B3" w:rsidR="00851929" w:rsidRPr="006F49E6" w:rsidRDefault="00851929" w:rsidP="00851929">
      <w:pPr>
        <w:rPr>
          <w:rFonts w:ascii="Arial" w:hAnsi="Arial" w:cs="Arial"/>
          <w:i/>
          <w:iCs/>
          <w:color w:val="4472C4" w:themeColor="accent1"/>
          <w:sz w:val="22"/>
          <w:szCs w:val="22"/>
        </w:rPr>
      </w:pPr>
    </w:p>
    <w:p w14:paraId="6BCD9A36" w14:textId="62D50F2B" w:rsidR="00787F75" w:rsidRPr="006F49E6" w:rsidRDefault="00787F75" w:rsidP="00605342">
      <w:pPr>
        <w:rPr>
          <w:rFonts w:ascii="Arial" w:hAnsi="Arial" w:cs="Arial"/>
          <w:color w:val="000000" w:themeColor="text1"/>
          <w:sz w:val="22"/>
          <w:szCs w:val="22"/>
        </w:rPr>
      </w:pPr>
    </w:p>
    <w:p w14:paraId="4D2288A3" w14:textId="1B22095D" w:rsidR="00787F75" w:rsidRPr="006F49E6" w:rsidRDefault="00787F75" w:rsidP="00605342">
      <w:pPr>
        <w:rPr>
          <w:rFonts w:ascii="Arial" w:hAnsi="Arial" w:cs="Arial"/>
          <w:color w:val="000000" w:themeColor="text1"/>
          <w:sz w:val="22"/>
          <w:szCs w:val="22"/>
        </w:rPr>
      </w:pPr>
      <w:r w:rsidRPr="006F49E6">
        <w:rPr>
          <w:rFonts w:ascii="Arial" w:hAnsi="Arial" w:cs="Arial"/>
          <w:color w:val="000000" w:themeColor="text1"/>
          <w:sz w:val="22"/>
          <w:szCs w:val="22"/>
        </w:rPr>
        <w:t>If might makes right, just pick a bride</w:t>
      </w:r>
    </w:p>
    <w:p w14:paraId="03CDFE25" w14:textId="25ECA594" w:rsidR="00787F75" w:rsidRPr="006F49E6" w:rsidRDefault="00787F75" w:rsidP="00605342">
      <w:pPr>
        <w:rPr>
          <w:rFonts w:ascii="Arial" w:hAnsi="Arial" w:cs="Arial"/>
          <w:color w:val="000000" w:themeColor="text1"/>
          <w:sz w:val="22"/>
          <w:szCs w:val="22"/>
        </w:rPr>
      </w:pPr>
      <w:r w:rsidRPr="006F49E6">
        <w:rPr>
          <w:rFonts w:ascii="Arial" w:hAnsi="Arial" w:cs="Arial"/>
          <w:color w:val="000000" w:themeColor="text1"/>
          <w:sz w:val="22"/>
          <w:szCs w:val="22"/>
        </w:rPr>
        <w:t>For we could not be more stressed!</w:t>
      </w:r>
    </w:p>
    <w:p w14:paraId="0298F71C" w14:textId="414CA691" w:rsidR="00851929" w:rsidRPr="006F49E6" w:rsidRDefault="00851929" w:rsidP="00605342">
      <w:pPr>
        <w:rPr>
          <w:rFonts w:ascii="Arial" w:hAnsi="Arial" w:cs="Arial"/>
          <w:color w:val="000000" w:themeColor="text1"/>
          <w:sz w:val="22"/>
          <w:szCs w:val="22"/>
        </w:rPr>
      </w:pPr>
    </w:p>
    <w:p w14:paraId="349EE7C3" w14:textId="6B2C4A06" w:rsidR="00851929" w:rsidRPr="006F49E6" w:rsidRDefault="00851929" w:rsidP="00605342">
      <w:pPr>
        <w:rPr>
          <w:rFonts w:ascii="Arial" w:hAnsi="Arial" w:cs="Arial"/>
          <w:color w:val="000000" w:themeColor="text1"/>
          <w:sz w:val="22"/>
          <w:szCs w:val="22"/>
        </w:rPr>
      </w:pPr>
      <w:r w:rsidRPr="006F49E6">
        <w:rPr>
          <w:rFonts w:ascii="Arial" w:hAnsi="Arial" w:cs="Arial"/>
          <w:color w:val="000000" w:themeColor="text1"/>
          <w:sz w:val="22"/>
          <w:szCs w:val="22"/>
        </w:rPr>
        <w:t>Beautiful girls, for you he has a passion</w:t>
      </w:r>
    </w:p>
    <w:p w14:paraId="1D20C29D" w14:textId="3AB92CDF" w:rsidR="00851929" w:rsidRPr="006F49E6" w:rsidRDefault="00851929" w:rsidP="00605342">
      <w:pPr>
        <w:rPr>
          <w:rFonts w:ascii="Arial" w:hAnsi="Arial" w:cs="Arial"/>
          <w:color w:val="000000" w:themeColor="text1"/>
          <w:sz w:val="22"/>
          <w:szCs w:val="22"/>
        </w:rPr>
      </w:pPr>
      <w:r w:rsidRPr="006F49E6">
        <w:rPr>
          <w:rFonts w:ascii="Arial" w:hAnsi="Arial" w:cs="Arial"/>
          <w:color w:val="000000" w:themeColor="text1"/>
          <w:sz w:val="22"/>
          <w:szCs w:val="22"/>
        </w:rPr>
        <w:t>Beautiful girls, you’re all queens of fashion</w:t>
      </w:r>
    </w:p>
    <w:p w14:paraId="6CFB41F9" w14:textId="6545BE99" w:rsidR="00851929" w:rsidRPr="00042B80" w:rsidRDefault="00851929" w:rsidP="00605342">
      <w:pPr>
        <w:rPr>
          <w:rFonts w:ascii="Arial" w:hAnsi="Arial" w:cs="Arial"/>
          <w:color w:val="000000" w:themeColor="text1"/>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pointing</w:t>
      </w:r>
      <w:proofErr w:type="gramEnd"/>
      <w:r w:rsidRPr="00042B80">
        <w:rPr>
          <w:rFonts w:ascii="Arial" w:hAnsi="Arial" w:cs="Arial"/>
          <w:color w:val="4472C4" w:themeColor="accent1"/>
          <w:sz w:val="22"/>
          <w:szCs w:val="22"/>
        </w:rPr>
        <w:t xml:space="preserve"> to King A) </w:t>
      </w:r>
      <w:r w:rsidRPr="00042B80">
        <w:rPr>
          <w:rFonts w:ascii="Arial" w:hAnsi="Arial" w:cs="Arial"/>
          <w:color w:val="000000" w:themeColor="text1"/>
          <w:sz w:val="22"/>
          <w:szCs w:val="22"/>
        </w:rPr>
        <w:t xml:space="preserve">He’s in a whirl, over these beautiful girls! </w:t>
      </w:r>
    </w:p>
    <w:p w14:paraId="3FADD0CB" w14:textId="0A2FD417" w:rsidR="00851929" w:rsidRPr="00042B80" w:rsidRDefault="00851929" w:rsidP="00605342">
      <w:pPr>
        <w:rPr>
          <w:rFonts w:ascii="Arial" w:hAnsi="Arial" w:cs="Arial"/>
          <w:color w:val="000000" w:themeColor="text1"/>
          <w:sz w:val="22"/>
          <w:szCs w:val="22"/>
        </w:rPr>
      </w:pPr>
    </w:p>
    <w:p w14:paraId="32591DEF" w14:textId="3692FA34" w:rsidR="00EA2FEE" w:rsidRPr="00042B80" w:rsidRDefault="00851929" w:rsidP="00B3532F">
      <w:pPr>
        <w:rPr>
          <w:rFonts w:ascii="Arial" w:hAnsi="Arial" w:cs="Arial"/>
          <w:color w:val="000000" w:themeColor="text1"/>
          <w:sz w:val="22"/>
          <w:szCs w:val="22"/>
        </w:rPr>
      </w:pPr>
      <w:r w:rsidRPr="00042B80">
        <w:rPr>
          <w:rFonts w:ascii="Arial" w:hAnsi="Arial" w:cs="Arial"/>
          <w:color w:val="4472C4" w:themeColor="accent1"/>
          <w:sz w:val="22"/>
          <w:szCs w:val="22"/>
        </w:rPr>
        <w:t xml:space="preserve">Freeze for applause as </w:t>
      </w:r>
      <w:proofErr w:type="spellStart"/>
      <w:r w:rsidR="00EA2FEE" w:rsidRPr="00042B80">
        <w:rPr>
          <w:rFonts w:ascii="Arial" w:hAnsi="Arial" w:cs="Arial"/>
          <w:color w:val="0070C0"/>
          <w:sz w:val="22"/>
          <w:szCs w:val="22"/>
        </w:rPr>
        <w:t>Mordi</w:t>
      </w:r>
      <w:proofErr w:type="spellEnd"/>
      <w:r w:rsidR="00EA2FEE" w:rsidRPr="00042B80">
        <w:rPr>
          <w:rFonts w:ascii="Arial" w:hAnsi="Arial" w:cs="Arial"/>
          <w:color w:val="0070C0"/>
          <w:sz w:val="22"/>
          <w:szCs w:val="22"/>
        </w:rPr>
        <w:t xml:space="preserve"> and Benyamin </w:t>
      </w:r>
      <w:r w:rsidRPr="00042B80">
        <w:rPr>
          <w:rFonts w:ascii="Arial" w:hAnsi="Arial" w:cs="Arial"/>
          <w:color w:val="0070C0"/>
          <w:sz w:val="22"/>
          <w:szCs w:val="22"/>
        </w:rPr>
        <w:t>run/</w:t>
      </w:r>
      <w:r w:rsidR="00EA2FEE" w:rsidRPr="00042B80">
        <w:rPr>
          <w:rFonts w:ascii="Arial" w:hAnsi="Arial" w:cs="Arial"/>
          <w:color w:val="0070C0"/>
          <w:sz w:val="22"/>
          <w:szCs w:val="22"/>
        </w:rPr>
        <w:t>enter SR with Esther</w:t>
      </w:r>
      <w:r w:rsidRPr="00042B80">
        <w:rPr>
          <w:rFonts w:ascii="Arial" w:hAnsi="Arial" w:cs="Arial"/>
          <w:color w:val="0070C0"/>
          <w:sz w:val="22"/>
          <w:szCs w:val="22"/>
        </w:rPr>
        <w:t xml:space="preserve"> (</w:t>
      </w:r>
      <w:r w:rsidR="00EA2FEE" w:rsidRPr="00042B80">
        <w:rPr>
          <w:rFonts w:ascii="Arial" w:hAnsi="Arial" w:cs="Arial"/>
          <w:color w:val="0070C0"/>
          <w:sz w:val="22"/>
          <w:szCs w:val="22"/>
        </w:rPr>
        <w:t>in the cake</w:t>
      </w:r>
      <w:r w:rsidRPr="00042B80">
        <w:rPr>
          <w:rFonts w:ascii="Arial" w:hAnsi="Arial" w:cs="Arial"/>
          <w:color w:val="0070C0"/>
          <w:sz w:val="22"/>
          <w:szCs w:val="22"/>
        </w:rPr>
        <w:t xml:space="preserve">) </w:t>
      </w:r>
    </w:p>
    <w:p w14:paraId="7634F8BD" w14:textId="0EFF712D" w:rsidR="004D7811" w:rsidRPr="00042B80" w:rsidRDefault="004D7811" w:rsidP="004D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
    <w:p w14:paraId="5A1AD6F9" w14:textId="303CE008" w:rsidR="00936B6C" w:rsidRPr="006F49E6" w:rsidRDefault="00252F85" w:rsidP="004D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B050"/>
          <w:sz w:val="22"/>
          <w:szCs w:val="22"/>
        </w:rPr>
      </w:pPr>
      <w:r w:rsidRPr="006F49E6">
        <w:rPr>
          <w:rFonts w:ascii="Arial" w:hAnsi="Arial" w:cs="Arial"/>
          <w:color w:val="00B050"/>
          <w:sz w:val="22"/>
          <w:szCs w:val="22"/>
        </w:rPr>
        <w:t xml:space="preserve">Music Note: Music intro starts for </w:t>
      </w:r>
      <w:r w:rsidR="00936B6C" w:rsidRPr="006F49E6">
        <w:rPr>
          <w:rFonts w:ascii="Arial" w:hAnsi="Arial" w:cs="Arial"/>
          <w:color w:val="00B050"/>
          <w:sz w:val="22"/>
          <w:szCs w:val="22"/>
        </w:rPr>
        <w:t>“</w:t>
      </w:r>
      <w:r w:rsidRPr="006F49E6">
        <w:rPr>
          <w:rFonts w:ascii="Arial" w:hAnsi="Arial" w:cs="Arial"/>
          <w:color w:val="00B050"/>
          <w:sz w:val="22"/>
          <w:szCs w:val="22"/>
        </w:rPr>
        <w:t xml:space="preserve">All I </w:t>
      </w:r>
      <w:r w:rsidR="00936B6C" w:rsidRPr="006F49E6">
        <w:rPr>
          <w:rFonts w:ascii="Arial" w:hAnsi="Arial" w:cs="Arial"/>
          <w:color w:val="00B050"/>
          <w:sz w:val="22"/>
          <w:szCs w:val="22"/>
        </w:rPr>
        <w:t xml:space="preserve">do” and the lines below happen through </w:t>
      </w:r>
      <w:proofErr w:type="spellStart"/>
      <w:proofErr w:type="gramStart"/>
      <w:r w:rsidR="00936B6C" w:rsidRPr="006F49E6">
        <w:rPr>
          <w:rFonts w:ascii="Arial" w:hAnsi="Arial" w:cs="Arial"/>
          <w:color w:val="00B050"/>
          <w:sz w:val="22"/>
          <w:szCs w:val="22"/>
        </w:rPr>
        <w:t>approx</w:t>
      </w:r>
      <w:proofErr w:type="spellEnd"/>
      <w:r w:rsidR="00936B6C" w:rsidRPr="006F49E6">
        <w:rPr>
          <w:rFonts w:ascii="Arial" w:hAnsi="Arial" w:cs="Arial"/>
          <w:color w:val="00B050"/>
          <w:sz w:val="22"/>
          <w:szCs w:val="22"/>
        </w:rPr>
        <w:t xml:space="preserve"> :015</w:t>
      </w:r>
      <w:proofErr w:type="gramEnd"/>
      <w:r w:rsidR="00936B6C" w:rsidRPr="006F49E6">
        <w:rPr>
          <w:rFonts w:ascii="Arial" w:hAnsi="Arial" w:cs="Arial"/>
          <w:color w:val="00B050"/>
          <w:sz w:val="22"/>
          <w:szCs w:val="22"/>
        </w:rPr>
        <w:t xml:space="preserve"> and the King helps Esther out of the cake and she gets in position through :25 when the singing starts. </w:t>
      </w:r>
    </w:p>
    <w:p w14:paraId="78A577C7" w14:textId="197289BD" w:rsidR="00252F85" w:rsidRPr="006F49E6" w:rsidRDefault="00936B6C" w:rsidP="004D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r w:rsidRPr="006F49E6">
        <w:rPr>
          <w:rFonts w:ascii="Arial" w:hAnsi="Arial" w:cs="Arial"/>
          <w:color w:val="00B050"/>
          <w:sz w:val="22"/>
          <w:szCs w:val="22"/>
        </w:rPr>
        <w:t xml:space="preserve"> </w:t>
      </w:r>
    </w:p>
    <w:p w14:paraId="506681D6" w14:textId="6C12D457" w:rsidR="00C45CA2" w:rsidRPr="006F49E6" w:rsidRDefault="00B3532F" w:rsidP="00C45CA2">
      <w:pPr>
        <w:outlineLvl w:val="0"/>
        <w:rPr>
          <w:rFonts w:ascii="Arial" w:hAnsi="Arial" w:cs="Arial"/>
          <w:b/>
          <w:bCs/>
          <w:color w:val="000000" w:themeColor="text1"/>
          <w:sz w:val="22"/>
          <w:szCs w:val="22"/>
        </w:rPr>
      </w:pPr>
      <w:proofErr w:type="spellStart"/>
      <w:r w:rsidRPr="006F49E6">
        <w:rPr>
          <w:rFonts w:ascii="Arial" w:hAnsi="Arial" w:cs="Arial"/>
          <w:b/>
          <w:bCs/>
          <w:color w:val="000000" w:themeColor="text1"/>
          <w:sz w:val="22"/>
          <w:szCs w:val="22"/>
        </w:rPr>
        <w:t>Mordi</w:t>
      </w:r>
      <w:proofErr w:type="spellEnd"/>
      <w:r w:rsidR="004D7811" w:rsidRPr="006F49E6">
        <w:rPr>
          <w:rFonts w:ascii="Arial" w:hAnsi="Arial" w:cs="Arial"/>
          <w:b/>
          <w:bCs/>
          <w:color w:val="000000" w:themeColor="text1"/>
          <w:sz w:val="22"/>
          <w:szCs w:val="22"/>
        </w:rPr>
        <w:t>:</w:t>
      </w:r>
    </w:p>
    <w:p w14:paraId="45A00C26" w14:textId="0A8BFBEB" w:rsidR="00B3532F" w:rsidRPr="00042B80" w:rsidRDefault="00B3532F" w:rsidP="00C45CA2">
      <w:pPr>
        <w:outlineLvl w:val="0"/>
        <w:rPr>
          <w:rFonts w:ascii="Arial" w:hAnsi="Arial" w:cs="Arial"/>
          <w:color w:val="000000" w:themeColor="text1"/>
          <w:sz w:val="22"/>
          <w:szCs w:val="22"/>
        </w:rPr>
      </w:pPr>
      <w:r w:rsidRPr="00042B80">
        <w:rPr>
          <w:rFonts w:ascii="Arial" w:hAnsi="Arial" w:cs="Arial"/>
          <w:color w:val="4472C4" w:themeColor="accent1"/>
          <w:sz w:val="22"/>
          <w:szCs w:val="22"/>
        </w:rPr>
        <w:t xml:space="preserve">(shouts) </w:t>
      </w:r>
      <w:r w:rsidRPr="00042B80">
        <w:rPr>
          <w:rFonts w:ascii="Arial" w:hAnsi="Arial" w:cs="Arial"/>
          <w:color w:val="000000" w:themeColor="text1"/>
          <w:sz w:val="22"/>
          <w:szCs w:val="22"/>
        </w:rPr>
        <w:t>Wait</w:t>
      </w:r>
      <w:r w:rsidR="00E264C4">
        <w:rPr>
          <w:rFonts w:ascii="Arial" w:hAnsi="Arial" w:cs="Arial"/>
          <w:color w:val="000000" w:themeColor="text1"/>
          <w:sz w:val="22"/>
          <w:szCs w:val="22"/>
        </w:rPr>
        <w:t>, Y</w:t>
      </w:r>
      <w:r w:rsidRPr="00042B80">
        <w:rPr>
          <w:rFonts w:ascii="Arial" w:hAnsi="Arial" w:cs="Arial"/>
          <w:color w:val="000000" w:themeColor="text1"/>
          <w:sz w:val="22"/>
          <w:szCs w:val="22"/>
        </w:rPr>
        <w:t xml:space="preserve">our </w:t>
      </w:r>
      <w:r w:rsidR="00E264C4">
        <w:rPr>
          <w:rFonts w:ascii="Arial" w:hAnsi="Arial" w:cs="Arial"/>
          <w:color w:val="000000" w:themeColor="text1"/>
          <w:sz w:val="22"/>
          <w:szCs w:val="22"/>
        </w:rPr>
        <w:t>M</w:t>
      </w:r>
      <w:r w:rsidRPr="00042B80">
        <w:rPr>
          <w:rFonts w:ascii="Arial" w:hAnsi="Arial" w:cs="Arial"/>
          <w:color w:val="000000" w:themeColor="text1"/>
          <w:sz w:val="22"/>
          <w:szCs w:val="22"/>
        </w:rPr>
        <w:t xml:space="preserve">ajesty! </w:t>
      </w:r>
    </w:p>
    <w:p w14:paraId="2968FBD4" w14:textId="647F1620" w:rsidR="00B3532F" w:rsidRPr="00042B80" w:rsidRDefault="00B3532F" w:rsidP="00C45CA2">
      <w:pPr>
        <w:outlineLvl w:val="0"/>
        <w:rPr>
          <w:rFonts w:ascii="Arial" w:hAnsi="Arial" w:cs="Arial"/>
          <w:color w:val="000000" w:themeColor="text1"/>
          <w:sz w:val="22"/>
          <w:szCs w:val="22"/>
        </w:rPr>
      </w:pPr>
      <w:r w:rsidRPr="00042B80">
        <w:rPr>
          <w:rFonts w:ascii="Arial" w:hAnsi="Arial" w:cs="Arial"/>
          <w:color w:val="4472C4" w:themeColor="accent1"/>
          <w:sz w:val="22"/>
          <w:szCs w:val="22"/>
        </w:rPr>
        <w:t xml:space="preserve">(speaks) </w:t>
      </w:r>
      <w:r w:rsidRPr="00042B80">
        <w:rPr>
          <w:rFonts w:ascii="Arial" w:hAnsi="Arial" w:cs="Arial"/>
          <w:color w:val="000000" w:themeColor="text1"/>
          <w:sz w:val="22"/>
          <w:szCs w:val="22"/>
        </w:rPr>
        <w:t>I have a delicious surprise. A special cake. And</w:t>
      </w:r>
      <w:r w:rsidR="00633131" w:rsidRPr="00042B80">
        <w:rPr>
          <w:rFonts w:ascii="Arial" w:hAnsi="Arial" w:cs="Arial"/>
          <w:color w:val="000000" w:themeColor="text1"/>
          <w:sz w:val="22"/>
          <w:szCs w:val="22"/>
        </w:rPr>
        <w:t xml:space="preserve"> . . .</w:t>
      </w:r>
      <w:r w:rsidRPr="00042B80">
        <w:rPr>
          <w:rFonts w:ascii="Arial" w:hAnsi="Arial" w:cs="Arial"/>
          <w:color w:val="000000" w:themeColor="text1"/>
          <w:sz w:val="22"/>
          <w:szCs w:val="22"/>
        </w:rPr>
        <w:t xml:space="preserve"> I want you to have the first piece! </w:t>
      </w:r>
    </w:p>
    <w:p w14:paraId="3156A88A" w14:textId="648C8E3F" w:rsidR="00B3532F" w:rsidRPr="00042B80" w:rsidRDefault="00B3532F" w:rsidP="00C45CA2">
      <w:pPr>
        <w:outlineLvl w:val="0"/>
        <w:rPr>
          <w:rFonts w:ascii="Arial" w:hAnsi="Arial" w:cs="Arial"/>
          <w:color w:val="000000" w:themeColor="text1"/>
          <w:sz w:val="22"/>
          <w:szCs w:val="22"/>
        </w:rPr>
      </w:pPr>
    </w:p>
    <w:p w14:paraId="6DEFE8E4" w14:textId="0BFD5B5F" w:rsidR="00B3532F" w:rsidRPr="00042B80" w:rsidRDefault="00B3532F" w:rsidP="00B3532F">
      <w:pPr>
        <w:rPr>
          <w:rFonts w:ascii="Arial" w:hAnsi="Arial" w:cs="Arial"/>
          <w:color w:val="4472C4" w:themeColor="accent1"/>
          <w:sz w:val="22"/>
          <w:szCs w:val="22"/>
        </w:rPr>
      </w:pPr>
      <w:r w:rsidRPr="00042B80">
        <w:rPr>
          <w:rFonts w:ascii="Arial" w:hAnsi="Arial" w:cs="Arial"/>
          <w:color w:val="4472C4" w:themeColor="accent1"/>
          <w:sz w:val="22"/>
          <w:szCs w:val="22"/>
        </w:rPr>
        <w:t>(Esther pops out of the cake!)</w:t>
      </w:r>
    </w:p>
    <w:p w14:paraId="7F39F81A" w14:textId="77777777" w:rsidR="00B3532F" w:rsidRPr="00042B80" w:rsidRDefault="00B3532F" w:rsidP="00C45CA2">
      <w:pPr>
        <w:outlineLvl w:val="0"/>
        <w:rPr>
          <w:rFonts w:ascii="Arial" w:hAnsi="Arial" w:cs="Arial"/>
          <w:color w:val="000000" w:themeColor="text1"/>
          <w:sz w:val="22"/>
          <w:szCs w:val="22"/>
        </w:rPr>
      </w:pPr>
    </w:p>
    <w:p w14:paraId="0399D3FE" w14:textId="6725A50F" w:rsidR="00B3532F" w:rsidRPr="00042B80" w:rsidRDefault="00B3532F" w:rsidP="00C45CA2">
      <w:pPr>
        <w:outlineLvl w:val="0"/>
        <w:rPr>
          <w:rFonts w:ascii="Arial" w:hAnsi="Arial" w:cs="Arial"/>
          <w:b/>
          <w:bCs/>
          <w:color w:val="000000" w:themeColor="text1"/>
          <w:sz w:val="22"/>
          <w:szCs w:val="22"/>
        </w:rPr>
      </w:pPr>
      <w:r w:rsidRPr="00042B80">
        <w:rPr>
          <w:rFonts w:ascii="Arial" w:hAnsi="Arial" w:cs="Arial"/>
          <w:b/>
          <w:bCs/>
          <w:color w:val="000000" w:themeColor="text1"/>
          <w:sz w:val="22"/>
          <w:szCs w:val="22"/>
        </w:rPr>
        <w:t xml:space="preserve">King A: </w:t>
      </w:r>
    </w:p>
    <w:p w14:paraId="2A3A2AF5" w14:textId="374C12CE" w:rsidR="00B3532F" w:rsidRPr="00042B80" w:rsidRDefault="00B3532F" w:rsidP="00C45CA2">
      <w:pPr>
        <w:outlineLvl w:val="0"/>
        <w:rPr>
          <w:rFonts w:ascii="Arial" w:hAnsi="Arial" w:cs="Arial"/>
          <w:color w:val="000000" w:themeColor="text1"/>
          <w:sz w:val="22"/>
          <w:szCs w:val="22"/>
        </w:rPr>
      </w:pPr>
      <w:r w:rsidRPr="00042B80">
        <w:rPr>
          <w:rFonts w:ascii="Arial" w:hAnsi="Arial" w:cs="Arial"/>
          <w:color w:val="000000" w:themeColor="text1"/>
          <w:sz w:val="22"/>
          <w:szCs w:val="22"/>
        </w:rPr>
        <w:t>Well</w:t>
      </w:r>
      <w:r w:rsidR="00E264C4">
        <w:rPr>
          <w:rFonts w:ascii="Arial" w:hAnsi="Arial" w:cs="Arial"/>
          <w:color w:val="000000" w:themeColor="text1"/>
          <w:sz w:val="22"/>
          <w:szCs w:val="22"/>
        </w:rPr>
        <w:t>,</w:t>
      </w:r>
      <w:r w:rsidRPr="00042B80">
        <w:rPr>
          <w:rFonts w:ascii="Arial" w:hAnsi="Arial" w:cs="Arial"/>
          <w:color w:val="000000" w:themeColor="text1"/>
          <w:sz w:val="22"/>
          <w:szCs w:val="22"/>
        </w:rPr>
        <w:t xml:space="preserve"> if it isn’t Esther of Shushan! </w:t>
      </w:r>
    </w:p>
    <w:p w14:paraId="74C51445" w14:textId="47A790A1" w:rsidR="00252F85" w:rsidRPr="00042B80" w:rsidRDefault="00252F85" w:rsidP="00C45CA2">
      <w:pPr>
        <w:outlineLvl w:val="0"/>
        <w:rPr>
          <w:rFonts w:ascii="Arial" w:hAnsi="Arial" w:cs="Arial"/>
          <w:color w:val="000000" w:themeColor="text1"/>
          <w:sz w:val="22"/>
          <w:szCs w:val="22"/>
        </w:rPr>
      </w:pPr>
    </w:p>
    <w:p w14:paraId="5C7E8A72" w14:textId="04515B65" w:rsidR="00252F85" w:rsidRPr="00042B80" w:rsidRDefault="00252F85" w:rsidP="00252F85">
      <w:pPr>
        <w:rPr>
          <w:rFonts w:ascii="Arial" w:hAnsi="Arial" w:cs="Arial"/>
          <w:color w:val="4472C4" w:themeColor="accent1"/>
          <w:sz w:val="22"/>
          <w:szCs w:val="22"/>
        </w:rPr>
      </w:pPr>
      <w:r w:rsidRPr="00042B80">
        <w:rPr>
          <w:rFonts w:ascii="Arial" w:hAnsi="Arial" w:cs="Arial"/>
          <w:color w:val="4472C4" w:themeColor="accent1"/>
          <w:sz w:val="22"/>
          <w:szCs w:val="22"/>
        </w:rPr>
        <w:t>(King A helps Esther out of the cake!)</w:t>
      </w:r>
    </w:p>
    <w:p w14:paraId="01A2F6A2" w14:textId="77777777" w:rsidR="00C06471" w:rsidRPr="00042B80" w:rsidRDefault="00C06471" w:rsidP="00BF726F">
      <w:pPr>
        <w:rPr>
          <w:rFonts w:ascii="Arial" w:hAnsi="Arial" w:cs="Arial"/>
          <w:b/>
          <w:bCs/>
          <w:sz w:val="36"/>
          <w:szCs w:val="36"/>
        </w:rPr>
      </w:pPr>
    </w:p>
    <w:p w14:paraId="12EC95C4" w14:textId="57D42BD9" w:rsidR="00BF726F" w:rsidRPr="006672BB" w:rsidRDefault="00366A01" w:rsidP="00BF726F">
      <w:pPr>
        <w:rPr>
          <w:rFonts w:ascii="Arial" w:hAnsi="Arial" w:cs="Arial"/>
          <w:b/>
          <w:bCs/>
          <w:sz w:val="36"/>
          <w:szCs w:val="36"/>
        </w:rPr>
      </w:pPr>
      <w:r w:rsidRPr="006672BB">
        <w:rPr>
          <w:rFonts w:ascii="Arial" w:hAnsi="Arial" w:cs="Arial"/>
          <w:b/>
          <w:bCs/>
          <w:sz w:val="36"/>
          <w:szCs w:val="36"/>
        </w:rPr>
        <w:t xml:space="preserve">09 </w:t>
      </w:r>
      <w:r w:rsidR="002A5261">
        <w:rPr>
          <w:rFonts w:ascii="Arial" w:hAnsi="Arial" w:cs="Arial"/>
          <w:b/>
          <w:bCs/>
          <w:sz w:val="36"/>
          <w:szCs w:val="36"/>
        </w:rPr>
        <w:t>–</w:t>
      </w:r>
      <w:r w:rsidRPr="006672BB">
        <w:rPr>
          <w:rFonts w:ascii="Arial" w:hAnsi="Arial" w:cs="Arial"/>
          <w:b/>
          <w:bCs/>
          <w:sz w:val="36"/>
          <w:szCs w:val="36"/>
        </w:rPr>
        <w:t xml:space="preserve"> </w:t>
      </w:r>
      <w:r w:rsidR="002A5261">
        <w:rPr>
          <w:rFonts w:ascii="Arial" w:hAnsi="Arial" w:cs="Arial"/>
          <w:b/>
          <w:bCs/>
          <w:sz w:val="36"/>
          <w:szCs w:val="36"/>
        </w:rPr>
        <w:t>All I’ll do is Sing for You</w:t>
      </w:r>
      <w:r w:rsidR="00BF726F" w:rsidRPr="006672BB">
        <w:rPr>
          <w:rFonts w:ascii="Arial" w:hAnsi="Arial" w:cs="Arial"/>
          <w:b/>
          <w:bCs/>
          <w:sz w:val="36"/>
          <w:szCs w:val="36"/>
        </w:rPr>
        <w:t xml:space="preserve"> </w:t>
      </w:r>
      <w:r w:rsidR="00BF726F" w:rsidRPr="006672BB">
        <w:rPr>
          <w:rFonts w:ascii="Arial" w:hAnsi="Arial" w:cs="Arial"/>
          <w:sz w:val="36"/>
          <w:szCs w:val="36"/>
        </w:rPr>
        <w:t>(</w:t>
      </w:r>
      <w:r w:rsidR="002A5261">
        <w:rPr>
          <w:rFonts w:ascii="Arial" w:hAnsi="Arial" w:cs="Arial"/>
          <w:sz w:val="36"/>
          <w:szCs w:val="36"/>
        </w:rPr>
        <w:t>All I do is dream of you</w:t>
      </w:r>
      <w:r w:rsidR="00BF726F" w:rsidRPr="006672BB">
        <w:rPr>
          <w:rFonts w:ascii="Arial" w:hAnsi="Arial" w:cs="Arial"/>
          <w:sz w:val="36"/>
          <w:szCs w:val="36"/>
        </w:rPr>
        <w:t>)</w:t>
      </w:r>
    </w:p>
    <w:p w14:paraId="5EF1857D" w14:textId="287FA852" w:rsidR="00BF726F" w:rsidRPr="006672BB" w:rsidRDefault="00BF726F" w:rsidP="00BF726F">
      <w:pPr>
        <w:rPr>
          <w:rFonts w:ascii="Arial" w:hAnsi="Arial" w:cs="Arial"/>
          <w:b/>
          <w:bCs/>
          <w:i/>
          <w:iCs/>
        </w:rPr>
      </w:pPr>
      <w:r w:rsidRPr="006672BB">
        <w:rPr>
          <w:rFonts w:ascii="Arial" w:hAnsi="Arial" w:cs="Arial"/>
          <w:i/>
          <w:iCs/>
        </w:rPr>
        <w:t>Esther</w:t>
      </w:r>
      <w:r w:rsidR="002A5261">
        <w:rPr>
          <w:rFonts w:ascii="Arial" w:hAnsi="Arial" w:cs="Arial"/>
          <w:i/>
          <w:iCs/>
        </w:rPr>
        <w:t xml:space="preserve"> gets, the Kings attention </w:t>
      </w:r>
      <w:proofErr w:type="gramStart"/>
      <w:r w:rsidR="002A5261">
        <w:rPr>
          <w:rFonts w:ascii="Arial" w:hAnsi="Arial" w:cs="Arial"/>
          <w:i/>
          <w:iCs/>
        </w:rPr>
        <w:t xml:space="preserve">and </w:t>
      </w:r>
      <w:r w:rsidRPr="006672BB">
        <w:rPr>
          <w:rFonts w:ascii="Arial" w:hAnsi="Arial" w:cs="Arial"/>
          <w:i/>
          <w:iCs/>
        </w:rPr>
        <w:t xml:space="preserve"> </w:t>
      </w:r>
      <w:r w:rsidR="002A5261">
        <w:rPr>
          <w:rFonts w:ascii="Arial" w:hAnsi="Arial" w:cs="Arial"/>
          <w:i/>
          <w:iCs/>
        </w:rPr>
        <w:t>he</w:t>
      </w:r>
      <w:proofErr w:type="gramEnd"/>
      <w:r w:rsidR="002A5261">
        <w:rPr>
          <w:rFonts w:ascii="Arial" w:hAnsi="Arial" w:cs="Arial"/>
          <w:i/>
          <w:iCs/>
        </w:rPr>
        <w:t xml:space="preserve"> is</w:t>
      </w:r>
      <w:r w:rsidRPr="006672BB">
        <w:rPr>
          <w:rFonts w:ascii="Arial" w:hAnsi="Arial" w:cs="Arial"/>
          <w:i/>
          <w:iCs/>
        </w:rPr>
        <w:t xml:space="preserve"> smitten</w:t>
      </w:r>
      <w:r w:rsidR="002A5261">
        <w:rPr>
          <w:rFonts w:ascii="Arial" w:hAnsi="Arial" w:cs="Arial"/>
          <w:i/>
          <w:iCs/>
        </w:rPr>
        <w:t>.</w:t>
      </w:r>
    </w:p>
    <w:p w14:paraId="4E9255C7" w14:textId="06E44372" w:rsidR="00BF726F" w:rsidRPr="006672BB" w:rsidRDefault="00BF726F" w:rsidP="00282ED1">
      <w:pPr>
        <w:rPr>
          <w:rFonts w:ascii="Arial" w:hAnsi="Arial" w:cs="Arial"/>
        </w:rPr>
      </w:pPr>
    </w:p>
    <w:p w14:paraId="79A01543" w14:textId="1BDFD2CE" w:rsidR="00252F85" w:rsidRPr="006F49E6" w:rsidRDefault="00252F85" w:rsidP="00252F85">
      <w:pPr>
        <w:rPr>
          <w:rFonts w:ascii="Arial" w:hAnsi="Arial" w:cs="Arial"/>
          <w:color w:val="00B050"/>
          <w:sz w:val="22"/>
          <w:szCs w:val="22"/>
        </w:rPr>
      </w:pPr>
      <w:r w:rsidRPr="006F49E6">
        <w:rPr>
          <w:rFonts w:ascii="Arial" w:hAnsi="Arial" w:cs="Arial"/>
          <w:color w:val="00B050"/>
          <w:sz w:val="22"/>
          <w:szCs w:val="22"/>
        </w:rPr>
        <w:t xml:space="preserve">Music Notes for this Song: The recording is from Singin’ </w:t>
      </w:r>
      <w:proofErr w:type="gramStart"/>
      <w:r w:rsidRPr="006F49E6">
        <w:rPr>
          <w:rFonts w:ascii="Arial" w:hAnsi="Arial" w:cs="Arial"/>
          <w:color w:val="00B050"/>
          <w:sz w:val="22"/>
          <w:szCs w:val="22"/>
        </w:rPr>
        <w:t>In</w:t>
      </w:r>
      <w:proofErr w:type="gramEnd"/>
      <w:r w:rsidRPr="006F49E6">
        <w:rPr>
          <w:rFonts w:ascii="Arial" w:hAnsi="Arial" w:cs="Arial"/>
          <w:color w:val="00B050"/>
          <w:sz w:val="22"/>
          <w:szCs w:val="22"/>
        </w:rPr>
        <w:t xml:space="preserve"> the Rain Original Motion Picture Soundtrack Album 1952 – </w:t>
      </w:r>
      <w:r w:rsidRPr="006F49E6">
        <w:rPr>
          <w:rFonts w:ascii="Arial" w:hAnsi="Arial" w:cs="Arial"/>
          <w:color w:val="00B050"/>
          <w:sz w:val="22"/>
          <w:szCs w:val="22"/>
          <w:u w:val="single"/>
        </w:rPr>
        <w:t>Good Morning</w:t>
      </w:r>
      <w:r w:rsidRPr="006F49E6">
        <w:rPr>
          <w:rFonts w:ascii="Arial" w:hAnsi="Arial" w:cs="Arial"/>
          <w:color w:val="00B050"/>
          <w:sz w:val="22"/>
          <w:szCs w:val="22"/>
        </w:rPr>
        <w:t xml:space="preserve"> (The MGM Studio Orchestra</w:t>
      </w:r>
      <w:r w:rsidR="00936B6C" w:rsidRPr="006F49E6">
        <w:rPr>
          <w:rFonts w:ascii="Arial" w:hAnsi="Arial" w:cs="Arial"/>
          <w:color w:val="00B050"/>
          <w:sz w:val="22"/>
          <w:szCs w:val="22"/>
        </w:rPr>
        <w:t xml:space="preserve"> and </w:t>
      </w:r>
      <w:r w:rsidRPr="006F49E6">
        <w:rPr>
          <w:rFonts w:ascii="Arial" w:hAnsi="Arial" w:cs="Arial"/>
          <w:color w:val="00B050"/>
          <w:sz w:val="22"/>
          <w:szCs w:val="22"/>
        </w:rPr>
        <w:t xml:space="preserve">Debbie </w:t>
      </w:r>
      <w:r w:rsidR="00C06471" w:rsidRPr="006F49E6">
        <w:rPr>
          <w:rFonts w:ascii="Arial" w:hAnsi="Arial" w:cs="Arial"/>
          <w:color w:val="00B050"/>
          <w:sz w:val="22"/>
          <w:szCs w:val="22"/>
        </w:rPr>
        <w:t>Reynolds</w:t>
      </w:r>
      <w:r w:rsidRPr="006F49E6">
        <w:rPr>
          <w:rFonts w:ascii="Arial" w:hAnsi="Arial" w:cs="Arial"/>
          <w:color w:val="00B050"/>
          <w:sz w:val="22"/>
          <w:szCs w:val="22"/>
        </w:rPr>
        <w:t>).</w:t>
      </w:r>
    </w:p>
    <w:p w14:paraId="56D5E669" w14:textId="77777777" w:rsidR="00BF726F" w:rsidRPr="006F49E6" w:rsidRDefault="00BF726F" w:rsidP="00BF726F">
      <w:pPr>
        <w:rPr>
          <w:rFonts w:ascii="Arial" w:hAnsi="Arial" w:cs="Arial"/>
          <w:i/>
          <w:iCs/>
          <w:color w:val="000000" w:themeColor="text1"/>
          <w:sz w:val="22"/>
          <w:szCs w:val="22"/>
        </w:rPr>
      </w:pPr>
    </w:p>
    <w:p w14:paraId="55365D38" w14:textId="5D79E9C6" w:rsidR="00BF726F" w:rsidRPr="00042B80" w:rsidRDefault="00BF726F" w:rsidP="008E654A">
      <w:pPr>
        <w:rPr>
          <w:rFonts w:ascii="Arial" w:hAnsi="Arial" w:cs="Arial"/>
          <w:color w:val="0070C0"/>
          <w:sz w:val="22"/>
          <w:szCs w:val="22"/>
        </w:rPr>
      </w:pPr>
      <w:r w:rsidRPr="00042B80">
        <w:rPr>
          <w:rFonts w:ascii="Arial" w:hAnsi="Arial" w:cs="Arial"/>
          <w:color w:val="0070C0"/>
          <w:sz w:val="22"/>
          <w:szCs w:val="22"/>
        </w:rPr>
        <w:t>STAGE DIRECTION</w:t>
      </w:r>
      <w:r w:rsidR="008E654A" w:rsidRPr="00042B80">
        <w:rPr>
          <w:rFonts w:ascii="Arial" w:hAnsi="Arial" w:cs="Arial"/>
          <w:color w:val="0070C0"/>
          <w:sz w:val="22"/>
          <w:szCs w:val="22"/>
        </w:rPr>
        <w:t xml:space="preserve">: </w:t>
      </w:r>
      <w:r w:rsidR="00936B6C" w:rsidRPr="00042B80">
        <w:rPr>
          <w:rFonts w:ascii="Arial" w:hAnsi="Arial" w:cs="Arial"/>
          <w:color w:val="0070C0"/>
          <w:sz w:val="22"/>
          <w:szCs w:val="22"/>
        </w:rPr>
        <w:t xml:space="preserve">Esther brings King A </w:t>
      </w:r>
      <w:r w:rsidR="008E654A" w:rsidRPr="00042B80">
        <w:rPr>
          <w:rFonts w:ascii="Arial" w:hAnsi="Arial" w:cs="Arial"/>
          <w:color w:val="0070C0"/>
          <w:sz w:val="22"/>
          <w:szCs w:val="22"/>
        </w:rPr>
        <w:t>DS</w:t>
      </w:r>
      <w:r w:rsidR="00936B6C" w:rsidRPr="00042B80">
        <w:rPr>
          <w:rFonts w:ascii="Arial" w:hAnsi="Arial" w:cs="Arial"/>
          <w:color w:val="0070C0"/>
          <w:sz w:val="22"/>
          <w:szCs w:val="22"/>
        </w:rPr>
        <w:t>C and shoos him to the Left to give her room to perform</w:t>
      </w:r>
      <w:r w:rsidR="008E654A" w:rsidRPr="00042B80">
        <w:rPr>
          <w:rFonts w:ascii="Arial" w:hAnsi="Arial" w:cs="Arial"/>
          <w:color w:val="0070C0"/>
          <w:sz w:val="22"/>
          <w:szCs w:val="22"/>
        </w:rPr>
        <w:t>. Blocking and Choreography will be detailed during our rehearsals.</w:t>
      </w:r>
    </w:p>
    <w:p w14:paraId="21A30430" w14:textId="77777777" w:rsidR="00BF726F" w:rsidRPr="006F49E6" w:rsidRDefault="00BF726F" w:rsidP="00BF726F">
      <w:pPr>
        <w:rPr>
          <w:rFonts w:ascii="Arial" w:hAnsi="Arial" w:cs="Arial"/>
          <w:sz w:val="22"/>
          <w:szCs w:val="22"/>
          <w:highlight w:val="yellow"/>
        </w:rPr>
      </w:pPr>
    </w:p>
    <w:p w14:paraId="0698DDD1" w14:textId="5D01921B" w:rsidR="00102B9C" w:rsidRPr="006F49E6" w:rsidRDefault="00102B9C" w:rsidP="00102B9C">
      <w:pPr>
        <w:outlineLvl w:val="0"/>
        <w:rPr>
          <w:rFonts w:ascii="Arial" w:hAnsi="Arial" w:cs="Arial"/>
          <w:color w:val="7030A0"/>
          <w:sz w:val="22"/>
          <w:szCs w:val="22"/>
        </w:rPr>
      </w:pPr>
      <w:r w:rsidRPr="006F49E6">
        <w:rPr>
          <w:rFonts w:ascii="Arial" w:hAnsi="Arial" w:cs="Arial"/>
          <w:color w:val="7030A0"/>
          <w:sz w:val="22"/>
          <w:szCs w:val="22"/>
        </w:rPr>
        <w:t xml:space="preserve">Slide/Video Art Card: </w:t>
      </w:r>
      <w:r w:rsidR="00936B6C" w:rsidRPr="006F49E6">
        <w:rPr>
          <w:rFonts w:ascii="Arial" w:hAnsi="Arial" w:cs="Arial"/>
          <w:color w:val="7030A0"/>
          <w:sz w:val="22"/>
          <w:szCs w:val="22"/>
        </w:rPr>
        <w:t>“Esther</w:t>
      </w:r>
      <w:r w:rsidR="0041485D">
        <w:rPr>
          <w:rFonts w:ascii="Arial" w:hAnsi="Arial" w:cs="Arial"/>
          <w:color w:val="7030A0"/>
          <w:sz w:val="22"/>
          <w:szCs w:val="22"/>
        </w:rPr>
        <w:t>,</w:t>
      </w:r>
      <w:r w:rsidR="00936B6C" w:rsidRPr="006F49E6">
        <w:rPr>
          <w:rFonts w:ascii="Arial" w:hAnsi="Arial" w:cs="Arial"/>
          <w:color w:val="7030A0"/>
          <w:sz w:val="22"/>
          <w:szCs w:val="22"/>
        </w:rPr>
        <w:t xml:space="preserve"> an actress from the legitimate stage and recent resident of a cake”</w:t>
      </w:r>
      <w:r w:rsidRPr="006F49E6">
        <w:rPr>
          <w:rFonts w:ascii="Arial" w:hAnsi="Arial" w:cs="Arial"/>
          <w:color w:val="7030A0"/>
          <w:sz w:val="22"/>
          <w:szCs w:val="22"/>
        </w:rPr>
        <w:t xml:space="preserve"> </w:t>
      </w:r>
    </w:p>
    <w:p w14:paraId="7DFC1818" w14:textId="402BDC53" w:rsidR="00BF726F" w:rsidRPr="006F49E6" w:rsidRDefault="00BF726F" w:rsidP="00282ED1">
      <w:pPr>
        <w:rPr>
          <w:rFonts w:ascii="Arial" w:hAnsi="Arial" w:cs="Arial"/>
          <w:sz w:val="22"/>
          <w:szCs w:val="22"/>
        </w:rPr>
      </w:pPr>
    </w:p>
    <w:p w14:paraId="1E1C6B8A" w14:textId="77777777" w:rsidR="006F49E6" w:rsidRPr="006F49E6" w:rsidRDefault="006F49E6" w:rsidP="006F49E6">
      <w:pPr>
        <w:outlineLvl w:val="0"/>
        <w:rPr>
          <w:rFonts w:ascii="Arial" w:hAnsi="Arial" w:cs="Arial"/>
          <w:color w:val="7030A0"/>
          <w:sz w:val="22"/>
          <w:szCs w:val="22"/>
        </w:rPr>
      </w:pPr>
    </w:p>
    <w:p w14:paraId="43565597" w14:textId="77777777" w:rsidR="006F49E6" w:rsidRPr="006F49E6" w:rsidRDefault="006F49E6" w:rsidP="006F49E6">
      <w:pPr>
        <w:rPr>
          <w:rFonts w:ascii="Arial" w:hAnsi="Arial" w:cs="Arial"/>
          <w:color w:val="00B050"/>
          <w:sz w:val="22"/>
          <w:szCs w:val="22"/>
        </w:rPr>
      </w:pPr>
      <w:r w:rsidRPr="006F49E6">
        <w:rPr>
          <w:rFonts w:ascii="Arial" w:hAnsi="Arial" w:cs="Arial"/>
          <w:color w:val="00B050"/>
          <w:sz w:val="22"/>
          <w:szCs w:val="22"/>
        </w:rPr>
        <w:t>SONG BEGINS</w:t>
      </w:r>
    </w:p>
    <w:p w14:paraId="6DB0438D" w14:textId="77777777" w:rsidR="006F49E6" w:rsidRPr="006F49E6" w:rsidRDefault="006F49E6" w:rsidP="00282ED1">
      <w:pPr>
        <w:rPr>
          <w:rFonts w:ascii="Arial" w:hAnsi="Arial" w:cs="Arial"/>
          <w:sz w:val="22"/>
          <w:szCs w:val="22"/>
        </w:rPr>
      </w:pPr>
    </w:p>
    <w:p w14:paraId="353E2637" w14:textId="74DCD949" w:rsidR="00F54B1A" w:rsidRPr="006F49E6" w:rsidRDefault="00936B6C" w:rsidP="00282ED1">
      <w:pPr>
        <w:rPr>
          <w:rFonts w:ascii="Arial" w:hAnsi="Arial" w:cs="Arial"/>
          <w:b/>
          <w:bCs/>
          <w:sz w:val="22"/>
          <w:szCs w:val="22"/>
        </w:rPr>
      </w:pPr>
      <w:r w:rsidRPr="006F49E6">
        <w:rPr>
          <w:rFonts w:ascii="Arial" w:hAnsi="Arial" w:cs="Arial"/>
          <w:b/>
          <w:bCs/>
          <w:sz w:val="22"/>
          <w:szCs w:val="22"/>
        </w:rPr>
        <w:t>Esther</w:t>
      </w:r>
      <w:r w:rsidR="00F54B1A" w:rsidRPr="006F49E6">
        <w:rPr>
          <w:rFonts w:ascii="Arial" w:hAnsi="Arial" w:cs="Arial"/>
          <w:b/>
          <w:bCs/>
          <w:sz w:val="22"/>
          <w:szCs w:val="22"/>
        </w:rPr>
        <w:t>:</w:t>
      </w:r>
    </w:p>
    <w:p w14:paraId="196AC68B" w14:textId="77777777" w:rsidR="00C879FC" w:rsidRPr="006F49E6" w:rsidRDefault="00936B6C" w:rsidP="00282ED1">
      <w:pPr>
        <w:rPr>
          <w:rFonts w:ascii="Arial" w:hAnsi="Arial" w:cs="Arial"/>
          <w:sz w:val="22"/>
          <w:szCs w:val="22"/>
        </w:rPr>
      </w:pPr>
      <w:r w:rsidRPr="006F49E6">
        <w:rPr>
          <w:rFonts w:ascii="Arial" w:hAnsi="Arial" w:cs="Arial"/>
          <w:sz w:val="22"/>
          <w:szCs w:val="22"/>
        </w:rPr>
        <w:t xml:space="preserve">All I’ll do is sing for you </w:t>
      </w:r>
    </w:p>
    <w:p w14:paraId="3C244858" w14:textId="56F836AD" w:rsidR="00C879FC" w:rsidRPr="006F49E6" w:rsidRDefault="00C879FC" w:rsidP="00282ED1">
      <w:pPr>
        <w:rPr>
          <w:rFonts w:ascii="Arial" w:hAnsi="Arial" w:cs="Arial"/>
          <w:sz w:val="22"/>
          <w:szCs w:val="22"/>
        </w:rPr>
      </w:pPr>
      <w:r w:rsidRPr="006F49E6">
        <w:rPr>
          <w:rFonts w:ascii="Arial" w:hAnsi="Arial" w:cs="Arial"/>
          <w:sz w:val="22"/>
          <w:szCs w:val="22"/>
        </w:rPr>
        <w:lastRenderedPageBreak/>
        <w:t>The whole night through</w:t>
      </w:r>
    </w:p>
    <w:p w14:paraId="0B567B78" w14:textId="0FCB5E4C" w:rsidR="00C879FC" w:rsidRPr="006F49E6" w:rsidRDefault="00C879FC" w:rsidP="00282ED1">
      <w:pPr>
        <w:rPr>
          <w:rFonts w:ascii="Arial" w:hAnsi="Arial" w:cs="Arial"/>
          <w:sz w:val="22"/>
          <w:szCs w:val="22"/>
        </w:rPr>
      </w:pPr>
    </w:p>
    <w:p w14:paraId="31A6CD05" w14:textId="1F64FBEE" w:rsidR="00C879FC" w:rsidRPr="006F49E6" w:rsidRDefault="0041485D" w:rsidP="00282ED1">
      <w:pPr>
        <w:rPr>
          <w:rFonts w:ascii="Arial" w:hAnsi="Arial" w:cs="Arial"/>
          <w:sz w:val="22"/>
          <w:szCs w:val="22"/>
        </w:rPr>
      </w:pPr>
      <w:proofErr w:type="spellStart"/>
      <w:r>
        <w:rPr>
          <w:rFonts w:ascii="Arial" w:hAnsi="Arial" w:cs="Arial"/>
          <w:sz w:val="22"/>
          <w:szCs w:val="22"/>
        </w:rPr>
        <w:t>‘</w:t>
      </w:r>
      <w:r w:rsidR="00C879FC" w:rsidRPr="006F49E6">
        <w:rPr>
          <w:rFonts w:ascii="Arial" w:hAnsi="Arial" w:cs="Arial"/>
          <w:sz w:val="22"/>
          <w:szCs w:val="22"/>
        </w:rPr>
        <w:t>Til</w:t>
      </w:r>
      <w:proofErr w:type="spellEnd"/>
      <w:r w:rsidR="00C879FC" w:rsidRPr="006F49E6">
        <w:rPr>
          <w:rFonts w:ascii="Arial" w:hAnsi="Arial" w:cs="Arial"/>
          <w:sz w:val="22"/>
          <w:szCs w:val="22"/>
        </w:rPr>
        <w:t xml:space="preserve"> the dawn, I’ll still go on</w:t>
      </w:r>
    </w:p>
    <w:p w14:paraId="5432F93A" w14:textId="59336AB5" w:rsidR="00C879FC" w:rsidRPr="006F49E6" w:rsidRDefault="00C879FC" w:rsidP="00282ED1">
      <w:pPr>
        <w:rPr>
          <w:rFonts w:ascii="Arial" w:hAnsi="Arial" w:cs="Arial"/>
          <w:sz w:val="22"/>
          <w:szCs w:val="22"/>
        </w:rPr>
      </w:pPr>
      <w:r w:rsidRPr="006F49E6">
        <w:rPr>
          <w:rFonts w:ascii="Arial" w:hAnsi="Arial" w:cs="Arial"/>
          <w:sz w:val="22"/>
          <w:szCs w:val="22"/>
        </w:rPr>
        <w:t>And sing for you</w:t>
      </w:r>
    </w:p>
    <w:p w14:paraId="2491954C" w14:textId="00193B89" w:rsidR="00C879FC" w:rsidRPr="00042B80" w:rsidRDefault="00C879FC" w:rsidP="00282ED1">
      <w:pPr>
        <w:rPr>
          <w:rFonts w:ascii="Arial" w:hAnsi="Arial" w:cs="Arial"/>
          <w:sz w:val="22"/>
          <w:szCs w:val="22"/>
        </w:rPr>
      </w:pPr>
    </w:p>
    <w:p w14:paraId="567B50B2" w14:textId="49742746" w:rsidR="00C879FC" w:rsidRPr="00042B80" w:rsidRDefault="00C879FC" w:rsidP="00C879FC">
      <w:pPr>
        <w:rPr>
          <w:rFonts w:ascii="Arial" w:hAnsi="Arial" w:cs="Arial"/>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gesturing</w:t>
      </w:r>
      <w:proofErr w:type="gramEnd"/>
      <w:r w:rsidRPr="00042B80">
        <w:rPr>
          <w:rFonts w:ascii="Arial" w:hAnsi="Arial" w:cs="Arial"/>
          <w:color w:val="4472C4" w:themeColor="accent1"/>
          <w:sz w:val="22"/>
          <w:szCs w:val="22"/>
        </w:rPr>
        <w:t xml:space="preserve"> to herself) </w:t>
      </w:r>
      <w:r w:rsidRPr="00042B80">
        <w:rPr>
          <w:rFonts w:ascii="Arial" w:hAnsi="Arial" w:cs="Arial"/>
          <w:sz w:val="22"/>
          <w:szCs w:val="22"/>
        </w:rPr>
        <w:t>Your every though</w:t>
      </w:r>
      <w:r w:rsidR="002F453F" w:rsidRPr="00042B80">
        <w:rPr>
          <w:rFonts w:ascii="Arial" w:hAnsi="Arial" w:cs="Arial"/>
          <w:sz w:val="22"/>
          <w:szCs w:val="22"/>
        </w:rPr>
        <w:t>t</w:t>
      </w:r>
    </w:p>
    <w:p w14:paraId="051BFF28" w14:textId="22DEFC18" w:rsidR="00C879FC" w:rsidRPr="00042B80" w:rsidRDefault="00C879FC" w:rsidP="00C879FC">
      <w:pPr>
        <w:rPr>
          <w:rFonts w:ascii="Arial" w:hAnsi="Arial" w:cs="Arial"/>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gesturing</w:t>
      </w:r>
      <w:proofErr w:type="gramEnd"/>
      <w:r w:rsidRPr="00042B80">
        <w:rPr>
          <w:rFonts w:ascii="Arial" w:hAnsi="Arial" w:cs="Arial"/>
          <w:color w:val="4472C4" w:themeColor="accent1"/>
          <w:sz w:val="22"/>
          <w:szCs w:val="22"/>
        </w:rPr>
        <w:t xml:space="preserve"> to herself) </w:t>
      </w:r>
      <w:proofErr w:type="gramStart"/>
      <w:r w:rsidRPr="00042B80">
        <w:rPr>
          <w:rFonts w:ascii="Arial" w:hAnsi="Arial" w:cs="Arial"/>
          <w:sz w:val="22"/>
          <w:szCs w:val="22"/>
        </w:rPr>
        <w:t>Your everything</w:t>
      </w:r>
      <w:proofErr w:type="gramEnd"/>
    </w:p>
    <w:p w14:paraId="5F79E887" w14:textId="0D8647EB" w:rsidR="00C879FC" w:rsidRPr="00042B80" w:rsidRDefault="00C879FC" w:rsidP="00C879FC">
      <w:pPr>
        <w:rPr>
          <w:rFonts w:ascii="Arial" w:hAnsi="Arial" w:cs="Arial"/>
          <w:sz w:val="22"/>
          <w:szCs w:val="22"/>
        </w:rPr>
      </w:pPr>
      <w:r w:rsidRPr="00042B80">
        <w:rPr>
          <w:rFonts w:ascii="Arial" w:hAnsi="Arial" w:cs="Arial"/>
          <w:sz w:val="22"/>
          <w:szCs w:val="22"/>
        </w:rPr>
        <w:t>LOVE, every song I’ll ever sing</w:t>
      </w:r>
    </w:p>
    <w:p w14:paraId="7381AEA7" w14:textId="511623EB" w:rsidR="00C879FC" w:rsidRPr="00042B80" w:rsidRDefault="00C879FC" w:rsidP="00C879FC">
      <w:pPr>
        <w:rPr>
          <w:rFonts w:ascii="Arial" w:hAnsi="Arial" w:cs="Arial"/>
          <w:sz w:val="22"/>
          <w:szCs w:val="22"/>
        </w:rPr>
      </w:pPr>
    </w:p>
    <w:p w14:paraId="596CD3E6" w14:textId="65CD5029" w:rsidR="00C879FC" w:rsidRPr="00042B80" w:rsidRDefault="00C879FC" w:rsidP="00C879FC">
      <w:pPr>
        <w:rPr>
          <w:rFonts w:ascii="Arial" w:hAnsi="Arial" w:cs="Arial"/>
          <w:sz w:val="22"/>
          <w:szCs w:val="22"/>
        </w:rPr>
      </w:pPr>
      <w:r w:rsidRPr="00042B80">
        <w:rPr>
          <w:rFonts w:ascii="Arial" w:hAnsi="Arial" w:cs="Arial"/>
          <w:sz w:val="22"/>
          <w:szCs w:val="22"/>
        </w:rPr>
        <w:t>Summer, Winter, Autumn</w:t>
      </w:r>
      <w:r w:rsidR="00D8047D">
        <w:rPr>
          <w:rFonts w:ascii="Arial" w:hAnsi="Arial" w:cs="Arial"/>
          <w:sz w:val="22"/>
          <w:szCs w:val="22"/>
        </w:rPr>
        <w:t>,</w:t>
      </w:r>
      <w:r w:rsidRPr="00042B80">
        <w:rPr>
          <w:rFonts w:ascii="Arial" w:hAnsi="Arial" w:cs="Arial"/>
          <w:sz w:val="22"/>
          <w:szCs w:val="22"/>
        </w:rPr>
        <w:t xml:space="preserve"> and Spring</w:t>
      </w:r>
    </w:p>
    <w:p w14:paraId="0C082317" w14:textId="624E7481" w:rsidR="00C879FC" w:rsidRPr="00042B80" w:rsidRDefault="00C879FC" w:rsidP="00C879FC">
      <w:pPr>
        <w:rPr>
          <w:rFonts w:ascii="Arial" w:hAnsi="Arial" w:cs="Arial"/>
          <w:sz w:val="22"/>
          <w:szCs w:val="22"/>
        </w:rPr>
      </w:pPr>
    </w:p>
    <w:p w14:paraId="76D85DA4" w14:textId="0E4E07F9" w:rsidR="006E2DA6" w:rsidRPr="00042B80" w:rsidRDefault="006E2DA6" w:rsidP="00C879FC">
      <w:pPr>
        <w:rPr>
          <w:rFonts w:ascii="Arial" w:hAnsi="Arial" w:cs="Arial"/>
          <w:color w:val="4472C4" w:themeColor="accent1"/>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to</w:t>
      </w:r>
      <w:proofErr w:type="gramEnd"/>
      <w:r w:rsidRPr="00042B80">
        <w:rPr>
          <w:rFonts w:ascii="Arial" w:hAnsi="Arial" w:cs="Arial"/>
          <w:color w:val="4472C4" w:themeColor="accent1"/>
          <w:sz w:val="22"/>
          <w:szCs w:val="22"/>
        </w:rPr>
        <w:t xml:space="preserve"> the Jews and the Audience)</w:t>
      </w:r>
    </w:p>
    <w:p w14:paraId="6A0FC307" w14:textId="6123EDA1" w:rsidR="00C879FC" w:rsidRPr="00042B80" w:rsidRDefault="00C879FC" w:rsidP="00C879FC">
      <w:pPr>
        <w:rPr>
          <w:rFonts w:ascii="Arial" w:hAnsi="Arial" w:cs="Arial"/>
          <w:sz w:val="22"/>
          <w:szCs w:val="22"/>
        </w:rPr>
      </w:pPr>
      <w:r w:rsidRPr="00042B80">
        <w:rPr>
          <w:rFonts w:ascii="Arial" w:hAnsi="Arial" w:cs="Arial"/>
          <w:sz w:val="22"/>
          <w:szCs w:val="22"/>
        </w:rPr>
        <w:t>And there are lots</w:t>
      </w:r>
    </w:p>
    <w:p w14:paraId="44B183B7" w14:textId="77777777" w:rsidR="006E2DA6" w:rsidRPr="00042B80" w:rsidRDefault="00C879FC" w:rsidP="00C879FC">
      <w:pPr>
        <w:rPr>
          <w:rFonts w:ascii="Arial" w:hAnsi="Arial" w:cs="Arial"/>
          <w:sz w:val="22"/>
          <w:szCs w:val="22"/>
        </w:rPr>
      </w:pPr>
      <w:r w:rsidRPr="00042B80">
        <w:rPr>
          <w:rFonts w:ascii="Arial" w:hAnsi="Arial" w:cs="Arial"/>
          <w:sz w:val="22"/>
          <w:szCs w:val="22"/>
        </w:rPr>
        <w:t>Of Haman’s plots</w:t>
      </w:r>
      <w:r w:rsidR="006E2DA6" w:rsidRPr="00042B80">
        <w:rPr>
          <w:rFonts w:ascii="Arial" w:hAnsi="Arial" w:cs="Arial"/>
          <w:sz w:val="22"/>
          <w:szCs w:val="22"/>
        </w:rPr>
        <w:t xml:space="preserve"> and plans at play</w:t>
      </w:r>
    </w:p>
    <w:p w14:paraId="2FD04675" w14:textId="77777777" w:rsidR="006E2DA6" w:rsidRPr="00042B80" w:rsidRDefault="006E2DA6" w:rsidP="00C879FC">
      <w:pPr>
        <w:rPr>
          <w:rFonts w:ascii="Arial" w:hAnsi="Arial" w:cs="Arial"/>
          <w:sz w:val="22"/>
          <w:szCs w:val="22"/>
        </w:rPr>
      </w:pPr>
    </w:p>
    <w:p w14:paraId="166C92CE" w14:textId="2C6C0067" w:rsidR="006E2DA6" w:rsidRPr="002F6AB9" w:rsidRDefault="006E2DA6" w:rsidP="00C879FC">
      <w:pPr>
        <w:rPr>
          <w:rFonts w:ascii="Arial" w:hAnsi="Arial" w:cs="Arial"/>
          <w:color w:val="C00000"/>
          <w:sz w:val="22"/>
          <w:szCs w:val="22"/>
        </w:rPr>
      </w:pPr>
      <w:r w:rsidRPr="00042B80">
        <w:rPr>
          <w:rFonts w:ascii="Arial" w:hAnsi="Arial" w:cs="Arial"/>
          <w:sz w:val="22"/>
          <w:szCs w:val="22"/>
        </w:rPr>
        <w:t xml:space="preserve">Hear his schtick, and mark his tricks </w:t>
      </w:r>
      <w:r w:rsidR="002F6AB9">
        <w:rPr>
          <w:rFonts w:ascii="Arial" w:hAnsi="Arial" w:cs="Arial"/>
          <w:sz w:val="22"/>
          <w:szCs w:val="22"/>
        </w:rPr>
        <w:tab/>
      </w:r>
      <w:r w:rsidR="002F6AB9">
        <w:rPr>
          <w:rFonts w:ascii="Arial" w:hAnsi="Arial" w:cs="Arial"/>
          <w:sz w:val="22"/>
          <w:szCs w:val="22"/>
        </w:rPr>
        <w:tab/>
      </w:r>
      <w:r w:rsidR="002F6AB9" w:rsidRPr="002F6AB9">
        <w:rPr>
          <w:rFonts w:ascii="Arial" w:hAnsi="Arial" w:cs="Arial"/>
          <w:color w:val="C00000"/>
          <w:sz w:val="22"/>
          <w:szCs w:val="22"/>
        </w:rPr>
        <w:t>Schtick = routine/unique presentation of oneself</w:t>
      </w:r>
    </w:p>
    <w:p w14:paraId="05C8EA3C" w14:textId="7F500AF0" w:rsidR="00C879FC" w:rsidRPr="00042B80" w:rsidRDefault="006E2DA6" w:rsidP="00C879FC">
      <w:pPr>
        <w:rPr>
          <w:rFonts w:ascii="Arial" w:hAnsi="Arial" w:cs="Arial"/>
          <w:sz w:val="22"/>
          <w:szCs w:val="22"/>
        </w:rPr>
      </w:pPr>
      <w:proofErr w:type="spellStart"/>
      <w:r w:rsidRPr="00042B80">
        <w:rPr>
          <w:rFonts w:ascii="Arial" w:hAnsi="Arial" w:cs="Arial"/>
          <w:sz w:val="22"/>
          <w:szCs w:val="22"/>
        </w:rPr>
        <w:t>Tsoris</w:t>
      </w:r>
      <w:proofErr w:type="spellEnd"/>
      <w:r w:rsidRPr="00042B80">
        <w:rPr>
          <w:rFonts w:ascii="Arial" w:hAnsi="Arial" w:cs="Arial"/>
          <w:sz w:val="22"/>
          <w:szCs w:val="22"/>
        </w:rPr>
        <w:t xml:space="preserve"> at play </w:t>
      </w:r>
      <w:r w:rsidR="00C879FC" w:rsidRPr="00042B80">
        <w:rPr>
          <w:rFonts w:ascii="Arial" w:hAnsi="Arial" w:cs="Arial"/>
          <w:sz w:val="22"/>
          <w:szCs w:val="22"/>
        </w:rPr>
        <w:t xml:space="preserve"> </w:t>
      </w:r>
      <w:r w:rsidRPr="00042B80">
        <w:rPr>
          <w:rFonts w:ascii="Arial" w:hAnsi="Arial" w:cs="Arial"/>
          <w:sz w:val="22"/>
          <w:szCs w:val="22"/>
        </w:rPr>
        <w:tab/>
      </w:r>
      <w:r w:rsidRPr="00042B80">
        <w:rPr>
          <w:rFonts w:ascii="Arial" w:hAnsi="Arial" w:cs="Arial"/>
          <w:sz w:val="22"/>
          <w:szCs w:val="22"/>
        </w:rPr>
        <w:tab/>
      </w:r>
      <w:r w:rsidRPr="00042B80">
        <w:rPr>
          <w:rFonts w:ascii="Arial" w:hAnsi="Arial" w:cs="Arial"/>
          <w:sz w:val="22"/>
          <w:szCs w:val="22"/>
        </w:rPr>
        <w:tab/>
      </w:r>
      <w:r w:rsidRPr="00042B80">
        <w:rPr>
          <w:rFonts w:ascii="Arial" w:hAnsi="Arial" w:cs="Arial"/>
          <w:sz w:val="22"/>
          <w:szCs w:val="22"/>
        </w:rPr>
        <w:tab/>
      </w:r>
      <w:r w:rsidR="00D8047D">
        <w:rPr>
          <w:rFonts w:ascii="Arial" w:hAnsi="Arial" w:cs="Arial"/>
          <w:sz w:val="22"/>
          <w:szCs w:val="22"/>
        </w:rPr>
        <w:tab/>
      </w:r>
      <w:proofErr w:type="spellStart"/>
      <w:r w:rsidRPr="00042B80">
        <w:rPr>
          <w:rFonts w:ascii="Arial" w:hAnsi="Arial" w:cs="Arial"/>
          <w:color w:val="C00000"/>
          <w:sz w:val="22"/>
          <w:szCs w:val="22"/>
        </w:rPr>
        <w:t>Tsoris</w:t>
      </w:r>
      <w:proofErr w:type="spellEnd"/>
      <w:r w:rsidRPr="00042B80">
        <w:rPr>
          <w:rFonts w:ascii="Arial" w:hAnsi="Arial" w:cs="Arial"/>
          <w:color w:val="C00000"/>
          <w:sz w:val="22"/>
          <w:szCs w:val="22"/>
        </w:rPr>
        <w:t xml:space="preserve"> = trouble</w:t>
      </w:r>
    </w:p>
    <w:p w14:paraId="71903F8E" w14:textId="17DFF08D" w:rsidR="00C879FC" w:rsidRPr="00042B80" w:rsidRDefault="00C879FC" w:rsidP="00C879FC">
      <w:pPr>
        <w:rPr>
          <w:rFonts w:ascii="Arial" w:hAnsi="Arial" w:cs="Arial"/>
          <w:sz w:val="22"/>
          <w:szCs w:val="22"/>
        </w:rPr>
      </w:pPr>
      <w:r w:rsidRPr="00042B80">
        <w:rPr>
          <w:rFonts w:ascii="Arial" w:hAnsi="Arial" w:cs="Arial"/>
          <w:sz w:val="22"/>
          <w:szCs w:val="22"/>
        </w:rPr>
        <w:t xml:space="preserve"> </w:t>
      </w:r>
    </w:p>
    <w:p w14:paraId="630DAFB7" w14:textId="256A0E6C" w:rsidR="00C879FC" w:rsidRPr="00042B80" w:rsidRDefault="006E2DA6" w:rsidP="00282ED1">
      <w:pPr>
        <w:rPr>
          <w:rFonts w:ascii="Arial" w:hAnsi="Arial" w:cs="Arial"/>
          <w:color w:val="4472C4" w:themeColor="accent1"/>
          <w:sz w:val="22"/>
          <w:szCs w:val="22"/>
        </w:rPr>
      </w:pPr>
      <w:r w:rsidRPr="00042B80">
        <w:rPr>
          <w:rFonts w:ascii="Arial" w:hAnsi="Arial" w:cs="Arial"/>
          <w:color w:val="4472C4" w:themeColor="accent1"/>
          <w:sz w:val="22"/>
          <w:szCs w:val="22"/>
        </w:rPr>
        <w:t>(To the King)</w:t>
      </w:r>
    </w:p>
    <w:p w14:paraId="50F34F36" w14:textId="04F9EA68" w:rsidR="00F54B1A" w:rsidRPr="00042B80" w:rsidRDefault="00581C9E" w:rsidP="00282ED1">
      <w:pPr>
        <w:rPr>
          <w:rFonts w:ascii="Arial" w:hAnsi="Arial" w:cs="Arial"/>
          <w:sz w:val="22"/>
          <w:szCs w:val="22"/>
        </w:rPr>
      </w:pPr>
      <w:r w:rsidRPr="00042B80">
        <w:rPr>
          <w:rFonts w:ascii="Arial" w:hAnsi="Arial" w:cs="Arial"/>
          <w:sz w:val="22"/>
          <w:szCs w:val="22"/>
        </w:rPr>
        <w:t>Oh, look my way</w:t>
      </w:r>
    </w:p>
    <w:p w14:paraId="0EC0085C" w14:textId="6BBAD0E0" w:rsidR="00581C9E" w:rsidRPr="00042B80" w:rsidRDefault="00581C9E" w:rsidP="00282ED1">
      <w:pPr>
        <w:rPr>
          <w:rFonts w:ascii="Arial" w:hAnsi="Arial" w:cs="Arial"/>
          <w:sz w:val="22"/>
          <w:szCs w:val="22"/>
        </w:rPr>
      </w:pPr>
      <w:r w:rsidRPr="00042B80">
        <w:rPr>
          <w:rFonts w:ascii="Arial" w:hAnsi="Arial" w:cs="Arial"/>
          <w:sz w:val="22"/>
          <w:szCs w:val="22"/>
        </w:rPr>
        <w:t>And please be true</w:t>
      </w:r>
    </w:p>
    <w:p w14:paraId="196A739E" w14:textId="23A4169A" w:rsidR="00581C9E" w:rsidRPr="00042B80" w:rsidRDefault="00581C9E" w:rsidP="00282ED1">
      <w:pPr>
        <w:rPr>
          <w:rFonts w:ascii="Arial" w:hAnsi="Arial" w:cs="Arial"/>
          <w:sz w:val="22"/>
          <w:szCs w:val="22"/>
        </w:rPr>
      </w:pPr>
      <w:r w:rsidRPr="00042B80">
        <w:rPr>
          <w:rFonts w:ascii="Arial" w:hAnsi="Arial" w:cs="Arial"/>
          <w:sz w:val="22"/>
          <w:szCs w:val="22"/>
        </w:rPr>
        <w:t>Morning, noon</w:t>
      </w:r>
      <w:r w:rsidR="00AC61CC">
        <w:rPr>
          <w:rFonts w:ascii="Arial" w:hAnsi="Arial" w:cs="Arial"/>
          <w:sz w:val="22"/>
          <w:szCs w:val="22"/>
        </w:rPr>
        <w:t>,</w:t>
      </w:r>
      <w:r w:rsidRPr="00042B80">
        <w:rPr>
          <w:rFonts w:ascii="Arial" w:hAnsi="Arial" w:cs="Arial"/>
          <w:sz w:val="22"/>
          <w:szCs w:val="22"/>
        </w:rPr>
        <w:t xml:space="preserve"> and nighttime too</w:t>
      </w:r>
    </w:p>
    <w:p w14:paraId="3F07FC90" w14:textId="3070E95E" w:rsidR="00581C9E" w:rsidRPr="00042B80" w:rsidRDefault="00581C9E" w:rsidP="00282ED1">
      <w:pPr>
        <w:rPr>
          <w:rFonts w:ascii="Arial" w:hAnsi="Arial" w:cs="Arial"/>
          <w:sz w:val="22"/>
          <w:szCs w:val="22"/>
        </w:rPr>
      </w:pPr>
    </w:p>
    <w:p w14:paraId="1AD922C6" w14:textId="77777777" w:rsidR="00581C9E" w:rsidRPr="00042B80" w:rsidRDefault="00581C9E" w:rsidP="00282ED1">
      <w:pPr>
        <w:rPr>
          <w:rFonts w:ascii="Arial" w:hAnsi="Arial" w:cs="Arial"/>
          <w:sz w:val="22"/>
          <w:szCs w:val="22"/>
        </w:rPr>
      </w:pPr>
      <w:r w:rsidRPr="00042B80">
        <w:rPr>
          <w:rFonts w:ascii="Arial" w:hAnsi="Arial" w:cs="Arial"/>
          <w:sz w:val="22"/>
          <w:szCs w:val="22"/>
        </w:rPr>
        <w:t>All I’ll do the whole day through</w:t>
      </w:r>
    </w:p>
    <w:p w14:paraId="76B598CE" w14:textId="1717BEA8" w:rsidR="00581C9E" w:rsidRPr="00042B80" w:rsidRDefault="00581C9E" w:rsidP="00282ED1">
      <w:pPr>
        <w:rPr>
          <w:rFonts w:ascii="Arial" w:hAnsi="Arial" w:cs="Arial"/>
          <w:sz w:val="22"/>
          <w:szCs w:val="22"/>
        </w:rPr>
      </w:pPr>
      <w:r w:rsidRPr="00042B80">
        <w:rPr>
          <w:rFonts w:ascii="Arial" w:hAnsi="Arial" w:cs="Arial"/>
          <w:sz w:val="22"/>
          <w:szCs w:val="22"/>
        </w:rPr>
        <w:t>Is sing to you!</w:t>
      </w:r>
    </w:p>
    <w:p w14:paraId="1811682D" w14:textId="02A2542D" w:rsidR="00581C9E" w:rsidRPr="00042B80" w:rsidRDefault="00581C9E" w:rsidP="00282ED1">
      <w:pPr>
        <w:rPr>
          <w:rFonts w:ascii="Arial" w:hAnsi="Arial" w:cs="Arial"/>
          <w:sz w:val="22"/>
          <w:szCs w:val="22"/>
        </w:rPr>
      </w:pPr>
    </w:p>
    <w:p w14:paraId="28840543" w14:textId="7DF855B8" w:rsidR="00581C9E" w:rsidRPr="00042B80" w:rsidRDefault="00F31DB4" w:rsidP="00282ED1">
      <w:pPr>
        <w:rPr>
          <w:rFonts w:ascii="Arial" w:hAnsi="Arial" w:cs="Arial"/>
          <w:color w:val="4472C4" w:themeColor="accent1"/>
          <w:sz w:val="22"/>
          <w:szCs w:val="22"/>
        </w:rPr>
      </w:pPr>
      <w:r w:rsidRPr="00042B80">
        <w:rPr>
          <w:rFonts w:ascii="Arial" w:hAnsi="Arial" w:cs="Arial"/>
          <w:color w:val="4472C4" w:themeColor="accent1"/>
          <w:sz w:val="22"/>
          <w:szCs w:val="22"/>
        </w:rPr>
        <w:t xml:space="preserve">DANCE NUMBER: </w:t>
      </w:r>
      <w:r w:rsidR="00581C9E" w:rsidRPr="00042B80">
        <w:rPr>
          <w:rFonts w:ascii="Arial" w:hAnsi="Arial" w:cs="Arial"/>
          <w:color w:val="4472C4" w:themeColor="accent1"/>
          <w:sz w:val="22"/>
          <w:szCs w:val="22"/>
        </w:rPr>
        <w:t>Dance interlude from :53 to 1:16</w:t>
      </w:r>
      <w:r w:rsidR="004840B3" w:rsidRPr="00042B80">
        <w:rPr>
          <w:rFonts w:ascii="Arial" w:hAnsi="Arial" w:cs="Arial"/>
          <w:color w:val="4472C4" w:themeColor="accent1"/>
          <w:sz w:val="22"/>
          <w:szCs w:val="22"/>
        </w:rPr>
        <w:t xml:space="preserve"> during which the King takes the tiara and crowns Esther as Queen.</w:t>
      </w:r>
    </w:p>
    <w:p w14:paraId="532C4D13" w14:textId="512EE6E9" w:rsidR="00581C9E" w:rsidRPr="00042B80" w:rsidRDefault="00581C9E" w:rsidP="00282ED1">
      <w:pPr>
        <w:rPr>
          <w:rFonts w:ascii="Arial" w:hAnsi="Arial" w:cs="Arial"/>
          <w:color w:val="4472C4" w:themeColor="accent1"/>
          <w:sz w:val="22"/>
          <w:szCs w:val="22"/>
        </w:rPr>
      </w:pPr>
    </w:p>
    <w:p w14:paraId="09B0D68B" w14:textId="621DB57B" w:rsidR="004840B3" w:rsidRPr="00042B80" w:rsidRDefault="004840B3" w:rsidP="004840B3">
      <w:pPr>
        <w:rPr>
          <w:rFonts w:ascii="Arial" w:hAnsi="Arial" w:cs="Arial"/>
          <w:b/>
          <w:bCs/>
          <w:sz w:val="22"/>
          <w:szCs w:val="22"/>
        </w:rPr>
      </w:pPr>
      <w:r w:rsidRPr="00042B80">
        <w:rPr>
          <w:rFonts w:ascii="Arial" w:hAnsi="Arial" w:cs="Arial"/>
          <w:b/>
          <w:bCs/>
          <w:sz w:val="22"/>
          <w:szCs w:val="22"/>
        </w:rPr>
        <w:t>All Women:</w:t>
      </w:r>
    </w:p>
    <w:p w14:paraId="28C81357" w14:textId="1BB2339F" w:rsidR="004840B3" w:rsidRPr="00042B80" w:rsidRDefault="004840B3" w:rsidP="004840B3">
      <w:pPr>
        <w:rPr>
          <w:rFonts w:ascii="Arial" w:hAnsi="Arial" w:cs="Arial"/>
          <w:sz w:val="22"/>
          <w:szCs w:val="22"/>
        </w:rPr>
      </w:pPr>
      <w:r w:rsidRPr="00042B80">
        <w:rPr>
          <w:rFonts w:ascii="Arial" w:hAnsi="Arial" w:cs="Arial"/>
          <w:color w:val="4472C4" w:themeColor="accent1"/>
          <w:sz w:val="22"/>
          <w:szCs w:val="22"/>
        </w:rPr>
        <w:t xml:space="preserve">(spoken) </w:t>
      </w:r>
      <w:r w:rsidRPr="00042B80">
        <w:rPr>
          <w:rFonts w:ascii="Arial" w:hAnsi="Arial" w:cs="Arial"/>
          <w:sz w:val="22"/>
          <w:szCs w:val="22"/>
        </w:rPr>
        <w:t>It’s Queen Esther now!</w:t>
      </w:r>
    </w:p>
    <w:p w14:paraId="51246172" w14:textId="7BBB3278" w:rsidR="004840B3" w:rsidRPr="00042B80" w:rsidRDefault="004840B3" w:rsidP="004840B3">
      <w:pPr>
        <w:rPr>
          <w:rFonts w:ascii="Arial" w:hAnsi="Arial" w:cs="Arial"/>
          <w:sz w:val="22"/>
          <w:szCs w:val="22"/>
        </w:rPr>
      </w:pPr>
    </w:p>
    <w:p w14:paraId="578C208D" w14:textId="1B4EC24E" w:rsidR="004840B3" w:rsidRPr="00042B80" w:rsidRDefault="004840B3" w:rsidP="004840B3">
      <w:pPr>
        <w:rPr>
          <w:rFonts w:ascii="Arial" w:hAnsi="Arial" w:cs="Arial"/>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sing</w:t>
      </w:r>
      <w:proofErr w:type="gramEnd"/>
      <w:r w:rsidRPr="00042B80">
        <w:rPr>
          <w:rFonts w:ascii="Arial" w:hAnsi="Arial" w:cs="Arial"/>
          <w:color w:val="4472C4" w:themeColor="accent1"/>
          <w:sz w:val="22"/>
          <w:szCs w:val="22"/>
        </w:rPr>
        <w:t xml:space="preserve"> and gesture to King A) </w:t>
      </w:r>
      <w:r w:rsidRPr="00042B80">
        <w:rPr>
          <w:rFonts w:ascii="Arial" w:hAnsi="Arial" w:cs="Arial"/>
          <w:sz w:val="22"/>
          <w:szCs w:val="22"/>
        </w:rPr>
        <w:t>As for you, what you must do,</w:t>
      </w:r>
    </w:p>
    <w:p w14:paraId="6DF0CDC2" w14:textId="7A9FE7F4" w:rsidR="004840B3" w:rsidRPr="00042B80" w:rsidRDefault="004840B3" w:rsidP="004840B3">
      <w:pPr>
        <w:rPr>
          <w:rFonts w:ascii="Arial" w:hAnsi="Arial" w:cs="Arial"/>
          <w:sz w:val="22"/>
          <w:szCs w:val="22"/>
        </w:rPr>
      </w:pPr>
      <w:r w:rsidRPr="00042B80">
        <w:rPr>
          <w:rFonts w:ascii="Arial" w:hAnsi="Arial" w:cs="Arial"/>
          <w:sz w:val="22"/>
          <w:szCs w:val="22"/>
        </w:rPr>
        <w:t>Is to be true!</w:t>
      </w:r>
    </w:p>
    <w:p w14:paraId="63927134" w14:textId="040DB195" w:rsidR="00C06471" w:rsidRPr="006F49E6" w:rsidRDefault="00C06471" w:rsidP="004840B3">
      <w:pPr>
        <w:rPr>
          <w:rFonts w:ascii="Arial" w:hAnsi="Arial" w:cs="Arial"/>
          <w:sz w:val="22"/>
          <w:szCs w:val="22"/>
        </w:rPr>
      </w:pPr>
    </w:p>
    <w:p w14:paraId="05C453EC" w14:textId="77777777" w:rsidR="00C06471" w:rsidRPr="00042B80" w:rsidRDefault="00C06471" w:rsidP="00C06471">
      <w:pPr>
        <w:rPr>
          <w:rFonts w:ascii="Arial" w:hAnsi="Arial" w:cs="Arial"/>
          <w:color w:val="4472C4" w:themeColor="accent1"/>
          <w:sz w:val="22"/>
          <w:szCs w:val="22"/>
        </w:rPr>
      </w:pPr>
      <w:r w:rsidRPr="00042B80">
        <w:rPr>
          <w:rFonts w:ascii="Arial" w:hAnsi="Arial" w:cs="Arial"/>
          <w:color w:val="4472C4" w:themeColor="accent1"/>
          <w:sz w:val="22"/>
          <w:szCs w:val="22"/>
        </w:rPr>
        <w:t xml:space="preserve">Freeze for applause. </w:t>
      </w:r>
    </w:p>
    <w:p w14:paraId="318E0436" w14:textId="3044690E" w:rsidR="00C06471" w:rsidRDefault="00C06471" w:rsidP="00282ED1">
      <w:pPr>
        <w:rPr>
          <w:rFonts w:ascii="Arial" w:hAnsi="Arial" w:cs="Arial"/>
          <w:i/>
          <w:iCs/>
          <w:color w:val="4472C4" w:themeColor="accent1"/>
        </w:rPr>
      </w:pPr>
    </w:p>
    <w:p w14:paraId="1968149B" w14:textId="0F71D79A" w:rsidR="00C06471" w:rsidRPr="006672BB" w:rsidRDefault="00C06471" w:rsidP="00C06471">
      <w:pPr>
        <w:rPr>
          <w:rFonts w:ascii="Arial" w:hAnsi="Arial" w:cs="Arial"/>
          <w:sz w:val="36"/>
          <w:szCs w:val="36"/>
        </w:rPr>
      </w:pPr>
      <w:r w:rsidRPr="006672BB">
        <w:rPr>
          <w:rFonts w:ascii="Arial" w:hAnsi="Arial" w:cs="Arial"/>
          <w:b/>
          <w:bCs/>
          <w:sz w:val="36"/>
          <w:szCs w:val="36"/>
        </w:rPr>
        <w:t xml:space="preserve">10 </w:t>
      </w:r>
      <w:r>
        <w:rPr>
          <w:rFonts w:ascii="Arial" w:hAnsi="Arial" w:cs="Arial"/>
          <w:b/>
          <w:bCs/>
          <w:sz w:val="36"/>
          <w:szCs w:val="36"/>
        </w:rPr>
        <w:t>–</w:t>
      </w:r>
      <w:r w:rsidRPr="006672BB">
        <w:rPr>
          <w:rFonts w:ascii="Arial" w:hAnsi="Arial" w:cs="Arial"/>
          <w:b/>
          <w:bCs/>
          <w:sz w:val="36"/>
          <w:szCs w:val="36"/>
        </w:rPr>
        <w:t xml:space="preserve"> </w:t>
      </w:r>
      <w:r>
        <w:rPr>
          <w:rFonts w:ascii="Arial" w:hAnsi="Arial" w:cs="Arial"/>
          <w:b/>
          <w:bCs/>
          <w:sz w:val="36"/>
          <w:szCs w:val="36"/>
        </w:rPr>
        <w:t>You Were Meant for Me</w:t>
      </w:r>
      <w:r w:rsidRPr="006672BB">
        <w:rPr>
          <w:rFonts w:ascii="Arial" w:hAnsi="Arial" w:cs="Arial"/>
          <w:b/>
          <w:bCs/>
          <w:sz w:val="36"/>
          <w:szCs w:val="36"/>
        </w:rPr>
        <w:t xml:space="preserve"> </w:t>
      </w:r>
      <w:r w:rsidRPr="006672BB">
        <w:rPr>
          <w:rFonts w:ascii="Arial" w:hAnsi="Arial" w:cs="Arial"/>
          <w:sz w:val="36"/>
          <w:szCs w:val="36"/>
        </w:rPr>
        <w:t>(</w:t>
      </w:r>
      <w:r>
        <w:rPr>
          <w:rFonts w:ascii="Arial" w:hAnsi="Arial" w:cs="Arial"/>
          <w:sz w:val="36"/>
          <w:szCs w:val="36"/>
        </w:rPr>
        <w:t>You Were Meant for Me</w:t>
      </w:r>
      <w:r w:rsidRPr="006672BB">
        <w:rPr>
          <w:rFonts w:ascii="Arial" w:hAnsi="Arial" w:cs="Arial"/>
          <w:sz w:val="36"/>
          <w:szCs w:val="36"/>
        </w:rPr>
        <w:t>)</w:t>
      </w:r>
    </w:p>
    <w:p w14:paraId="48EB450A" w14:textId="34F1D38F" w:rsidR="00C06471" w:rsidRPr="006672BB" w:rsidRDefault="00C06471" w:rsidP="00C06471">
      <w:pPr>
        <w:rPr>
          <w:rFonts w:ascii="Arial" w:hAnsi="Arial" w:cs="Arial"/>
          <w:b/>
          <w:bCs/>
          <w:i/>
          <w:iCs/>
        </w:rPr>
      </w:pPr>
      <w:r>
        <w:rPr>
          <w:rFonts w:ascii="Arial" w:hAnsi="Arial" w:cs="Arial"/>
          <w:i/>
          <w:iCs/>
        </w:rPr>
        <w:t xml:space="preserve">The King and </w:t>
      </w:r>
      <w:r w:rsidR="00633131">
        <w:rPr>
          <w:rFonts w:ascii="Arial" w:hAnsi="Arial" w:cs="Arial"/>
          <w:i/>
          <w:iCs/>
        </w:rPr>
        <w:t>Esther</w:t>
      </w:r>
      <w:r>
        <w:rPr>
          <w:rFonts w:ascii="Arial" w:hAnsi="Arial" w:cs="Arial"/>
          <w:i/>
          <w:iCs/>
        </w:rPr>
        <w:t xml:space="preserve"> sing of their love for each othe</w:t>
      </w:r>
      <w:r w:rsidR="00F9044F">
        <w:rPr>
          <w:rFonts w:ascii="Arial" w:hAnsi="Arial" w:cs="Arial"/>
          <w:i/>
          <w:iCs/>
        </w:rPr>
        <w:t xml:space="preserve">r. </w:t>
      </w:r>
      <w:r>
        <w:rPr>
          <w:rFonts w:ascii="Arial" w:hAnsi="Arial" w:cs="Arial"/>
          <w:i/>
          <w:iCs/>
        </w:rPr>
        <w:t xml:space="preserve">Haman, seeing that </w:t>
      </w:r>
      <w:proofErr w:type="spellStart"/>
      <w:r>
        <w:rPr>
          <w:rFonts w:ascii="Arial" w:hAnsi="Arial" w:cs="Arial"/>
          <w:i/>
          <w:iCs/>
        </w:rPr>
        <w:t>Mordi</w:t>
      </w:r>
      <w:proofErr w:type="spellEnd"/>
      <w:r>
        <w:rPr>
          <w:rFonts w:ascii="Arial" w:hAnsi="Arial" w:cs="Arial"/>
          <w:i/>
          <w:iCs/>
        </w:rPr>
        <w:t xml:space="preserve"> is connected to the winner, stews.</w:t>
      </w:r>
    </w:p>
    <w:p w14:paraId="04C47C75" w14:textId="77777777" w:rsidR="00C06471" w:rsidRPr="006672BB" w:rsidRDefault="00C06471" w:rsidP="00C06471">
      <w:pPr>
        <w:rPr>
          <w:rFonts w:ascii="Arial" w:hAnsi="Arial" w:cs="Arial"/>
          <w:i/>
          <w:iCs/>
        </w:rPr>
      </w:pPr>
    </w:p>
    <w:p w14:paraId="7A7FD560" w14:textId="79BE572D" w:rsidR="00C06471" w:rsidRPr="006F49E6" w:rsidRDefault="00C06471" w:rsidP="00C06471">
      <w:pPr>
        <w:rPr>
          <w:rFonts w:ascii="Arial" w:hAnsi="Arial" w:cs="Arial"/>
          <w:color w:val="00B050"/>
          <w:sz w:val="22"/>
          <w:szCs w:val="22"/>
        </w:rPr>
      </w:pPr>
      <w:r w:rsidRPr="006F49E6">
        <w:rPr>
          <w:rFonts w:ascii="Arial" w:hAnsi="Arial" w:cs="Arial"/>
          <w:color w:val="00B050"/>
          <w:sz w:val="22"/>
          <w:szCs w:val="22"/>
        </w:rPr>
        <w:t xml:space="preserve">Music Notes for this Song: The recording is from Singin’ </w:t>
      </w:r>
      <w:proofErr w:type="gramStart"/>
      <w:r w:rsidRPr="006F49E6">
        <w:rPr>
          <w:rFonts w:ascii="Arial" w:hAnsi="Arial" w:cs="Arial"/>
          <w:color w:val="00B050"/>
          <w:sz w:val="22"/>
          <w:szCs w:val="22"/>
        </w:rPr>
        <w:t>In</w:t>
      </w:r>
      <w:proofErr w:type="gramEnd"/>
      <w:r w:rsidRPr="006F49E6">
        <w:rPr>
          <w:rFonts w:ascii="Arial" w:hAnsi="Arial" w:cs="Arial"/>
          <w:color w:val="00B050"/>
          <w:sz w:val="22"/>
          <w:szCs w:val="22"/>
        </w:rPr>
        <w:t xml:space="preserve"> the Rain Original Motion Picture Soundtrack Album 1952 – </w:t>
      </w:r>
      <w:r w:rsidRPr="006F49E6">
        <w:rPr>
          <w:rFonts w:ascii="Arial" w:hAnsi="Arial" w:cs="Arial"/>
          <w:color w:val="00B050"/>
          <w:sz w:val="22"/>
          <w:szCs w:val="22"/>
          <w:u w:val="single"/>
        </w:rPr>
        <w:t>You Were Meant for Me</w:t>
      </w:r>
      <w:r w:rsidRPr="006F49E6">
        <w:rPr>
          <w:rFonts w:ascii="Arial" w:hAnsi="Arial" w:cs="Arial"/>
          <w:color w:val="00B050"/>
          <w:sz w:val="22"/>
          <w:szCs w:val="22"/>
        </w:rPr>
        <w:t xml:space="preserve"> (The MGM Studio Orchestra, Gene Kelly and Debbie Reynolds).</w:t>
      </w:r>
      <w:r w:rsidR="000B0B01" w:rsidRPr="006F49E6">
        <w:rPr>
          <w:rFonts w:ascii="Arial" w:hAnsi="Arial" w:cs="Arial"/>
          <w:color w:val="00B050"/>
          <w:sz w:val="22"/>
          <w:szCs w:val="22"/>
        </w:rPr>
        <w:t xml:space="preserve"> The first :15 </w:t>
      </w:r>
      <w:r w:rsidR="002A59A1" w:rsidRPr="006F49E6">
        <w:rPr>
          <w:rFonts w:ascii="Arial" w:hAnsi="Arial" w:cs="Arial"/>
          <w:color w:val="00B050"/>
          <w:sz w:val="22"/>
          <w:szCs w:val="22"/>
        </w:rPr>
        <w:t>is silent as the King and Esther walk and interact. :16 – 1:10 of the intro is under the dialogue. Singing begins at 1:10.</w:t>
      </w:r>
    </w:p>
    <w:p w14:paraId="45F1C0A3" w14:textId="77777777" w:rsidR="00C06471" w:rsidRPr="006F49E6" w:rsidRDefault="00C06471" w:rsidP="00C06471">
      <w:pPr>
        <w:rPr>
          <w:rFonts w:ascii="Arial" w:hAnsi="Arial" w:cs="Arial"/>
          <w:color w:val="000000" w:themeColor="text1"/>
          <w:sz w:val="22"/>
          <w:szCs w:val="22"/>
        </w:rPr>
      </w:pPr>
    </w:p>
    <w:p w14:paraId="1C206E2B" w14:textId="36EE3718" w:rsidR="002A59A1" w:rsidRPr="00042B80" w:rsidRDefault="00C06471" w:rsidP="002A59A1">
      <w:pPr>
        <w:rPr>
          <w:rFonts w:ascii="Arial" w:hAnsi="Arial" w:cs="Arial"/>
          <w:color w:val="4472C4" w:themeColor="accent1"/>
          <w:sz w:val="22"/>
          <w:szCs w:val="22"/>
        </w:rPr>
      </w:pPr>
      <w:r w:rsidRPr="00042B80">
        <w:rPr>
          <w:rFonts w:ascii="Arial" w:hAnsi="Arial" w:cs="Arial"/>
          <w:color w:val="0070C0"/>
          <w:sz w:val="22"/>
          <w:szCs w:val="22"/>
        </w:rPr>
        <w:t xml:space="preserve">STAGE DIRECTION: </w:t>
      </w:r>
      <w:r w:rsidR="00CB0103" w:rsidRPr="00042B80">
        <w:rPr>
          <w:rFonts w:ascii="Arial" w:hAnsi="Arial" w:cs="Arial"/>
          <w:color w:val="0070C0"/>
          <w:sz w:val="22"/>
          <w:szCs w:val="22"/>
        </w:rPr>
        <w:t xml:space="preserve">The King and Esther take DSC and sing of their love. Several of the King’s nobles bring out a ladder for them to stand on </w:t>
      </w:r>
      <w:r w:rsidR="00F9044F" w:rsidRPr="00042B80">
        <w:rPr>
          <w:rFonts w:ascii="Arial" w:hAnsi="Arial" w:cs="Arial"/>
          <w:color w:val="0070C0"/>
          <w:sz w:val="22"/>
          <w:szCs w:val="22"/>
        </w:rPr>
        <w:t>(</w:t>
      </w:r>
      <w:r w:rsidR="00CB0103" w:rsidRPr="00042B80">
        <w:rPr>
          <w:rFonts w:ascii="Arial" w:hAnsi="Arial" w:cs="Arial"/>
          <w:color w:val="0070C0"/>
          <w:sz w:val="22"/>
          <w:szCs w:val="22"/>
        </w:rPr>
        <w:t>similar to the iconic scene from Singin’ in the Rain</w:t>
      </w:r>
      <w:r w:rsidR="00F9044F" w:rsidRPr="00042B80">
        <w:rPr>
          <w:rFonts w:ascii="Arial" w:hAnsi="Arial" w:cs="Arial"/>
          <w:color w:val="0070C0"/>
          <w:sz w:val="22"/>
          <w:szCs w:val="22"/>
        </w:rPr>
        <w:t>)</w:t>
      </w:r>
      <w:r w:rsidR="00CB0103" w:rsidRPr="00042B80">
        <w:rPr>
          <w:rFonts w:ascii="Arial" w:hAnsi="Arial" w:cs="Arial"/>
          <w:color w:val="0070C0"/>
          <w:sz w:val="22"/>
          <w:szCs w:val="22"/>
        </w:rPr>
        <w:t>.</w:t>
      </w:r>
      <w:r w:rsidRPr="00042B80">
        <w:rPr>
          <w:rFonts w:ascii="Arial" w:hAnsi="Arial" w:cs="Arial"/>
          <w:color w:val="0070C0"/>
          <w:sz w:val="22"/>
          <w:szCs w:val="22"/>
        </w:rPr>
        <w:t xml:space="preserve"> </w:t>
      </w:r>
      <w:r w:rsidR="002A59A1" w:rsidRPr="00042B80">
        <w:rPr>
          <w:rFonts w:ascii="Arial" w:hAnsi="Arial" w:cs="Arial"/>
          <w:color w:val="4472C4" w:themeColor="accent1"/>
          <w:sz w:val="22"/>
          <w:szCs w:val="22"/>
        </w:rPr>
        <w:t xml:space="preserve">For the first :15 of the intro the King and Esther see each other, approach each other. Step back. Step forward, </w:t>
      </w:r>
      <w:proofErr w:type="gramStart"/>
      <w:r w:rsidR="002A59A1" w:rsidRPr="00042B80">
        <w:rPr>
          <w:rFonts w:ascii="Arial" w:hAnsi="Arial" w:cs="Arial"/>
          <w:color w:val="4472C4" w:themeColor="accent1"/>
          <w:sz w:val="22"/>
          <w:szCs w:val="22"/>
        </w:rPr>
        <w:t>Etc..</w:t>
      </w:r>
      <w:proofErr w:type="gramEnd"/>
      <w:r w:rsidR="002A59A1" w:rsidRPr="00042B80">
        <w:rPr>
          <w:rFonts w:ascii="Arial" w:hAnsi="Arial" w:cs="Arial"/>
          <w:color w:val="4472C4" w:themeColor="accent1"/>
          <w:sz w:val="22"/>
          <w:szCs w:val="22"/>
        </w:rPr>
        <w:t xml:space="preserve"> The dialogue be</w:t>
      </w:r>
      <w:r w:rsidR="00633131" w:rsidRPr="00042B80">
        <w:rPr>
          <w:rFonts w:ascii="Arial" w:hAnsi="Arial" w:cs="Arial"/>
          <w:color w:val="4472C4" w:themeColor="accent1"/>
          <w:sz w:val="22"/>
          <w:szCs w:val="22"/>
        </w:rPr>
        <w:t>l</w:t>
      </w:r>
      <w:r w:rsidR="002A59A1" w:rsidRPr="00042B80">
        <w:rPr>
          <w:rFonts w:ascii="Arial" w:hAnsi="Arial" w:cs="Arial"/>
          <w:color w:val="4472C4" w:themeColor="accent1"/>
          <w:sz w:val="22"/>
          <w:szCs w:val="22"/>
        </w:rPr>
        <w:t>ow is over the intro from :16 – 1:10</w:t>
      </w:r>
    </w:p>
    <w:p w14:paraId="667808A0" w14:textId="232F3B3E" w:rsidR="00C06471" w:rsidRPr="00042B80" w:rsidRDefault="00C06471" w:rsidP="00C06471">
      <w:pPr>
        <w:rPr>
          <w:rFonts w:ascii="Arial" w:hAnsi="Arial" w:cs="Arial"/>
          <w:color w:val="0070C0"/>
          <w:sz w:val="22"/>
          <w:szCs w:val="22"/>
        </w:rPr>
      </w:pPr>
      <w:r w:rsidRPr="00042B80">
        <w:rPr>
          <w:rFonts w:ascii="Arial" w:hAnsi="Arial" w:cs="Arial"/>
          <w:color w:val="0070C0"/>
          <w:sz w:val="22"/>
          <w:szCs w:val="22"/>
        </w:rPr>
        <w:lastRenderedPageBreak/>
        <w:t>Blocking and Choreography will be detailed during our rehearsals.</w:t>
      </w:r>
    </w:p>
    <w:p w14:paraId="25EFDE82" w14:textId="77777777" w:rsidR="00C06471" w:rsidRPr="006F49E6" w:rsidRDefault="00C06471" w:rsidP="00C06471">
      <w:pPr>
        <w:rPr>
          <w:rFonts w:ascii="Arial" w:hAnsi="Arial" w:cs="Arial"/>
          <w:sz w:val="22"/>
          <w:szCs w:val="22"/>
          <w:highlight w:val="yellow"/>
        </w:rPr>
      </w:pPr>
    </w:p>
    <w:p w14:paraId="3497E5F5" w14:textId="1E221A07" w:rsidR="00C06471" w:rsidRPr="006F49E6" w:rsidRDefault="00C06471" w:rsidP="00C06471">
      <w:pPr>
        <w:outlineLvl w:val="0"/>
        <w:rPr>
          <w:rFonts w:ascii="Arial" w:hAnsi="Arial" w:cs="Arial"/>
          <w:color w:val="7030A0"/>
          <w:sz w:val="22"/>
          <w:szCs w:val="22"/>
        </w:rPr>
      </w:pPr>
      <w:r w:rsidRPr="006F49E6">
        <w:rPr>
          <w:rFonts w:ascii="Arial" w:hAnsi="Arial" w:cs="Arial"/>
          <w:color w:val="7030A0"/>
          <w:sz w:val="22"/>
          <w:szCs w:val="22"/>
        </w:rPr>
        <w:t>Slide/Video Art Card: “Sound Stage 1A: Shushan Studios</w:t>
      </w:r>
      <w:r w:rsidR="004E5AF2">
        <w:rPr>
          <w:rFonts w:ascii="Arial" w:hAnsi="Arial" w:cs="Arial"/>
          <w:color w:val="7030A0"/>
          <w:sz w:val="22"/>
          <w:szCs w:val="22"/>
        </w:rPr>
        <w:t>’</w:t>
      </w:r>
      <w:r w:rsidRPr="006F49E6">
        <w:rPr>
          <w:rFonts w:ascii="Arial" w:hAnsi="Arial" w:cs="Arial"/>
          <w:color w:val="7030A0"/>
          <w:sz w:val="22"/>
          <w:szCs w:val="22"/>
        </w:rPr>
        <w:t xml:space="preserve"> largest and most technically advanced sound stage” </w:t>
      </w:r>
    </w:p>
    <w:p w14:paraId="41F58FD8" w14:textId="0DC53352" w:rsidR="00F9044F" w:rsidRPr="006F49E6" w:rsidRDefault="00F9044F" w:rsidP="00282ED1">
      <w:pPr>
        <w:rPr>
          <w:rFonts w:ascii="Arial" w:hAnsi="Arial" w:cs="Arial"/>
          <w:color w:val="00B050"/>
          <w:sz w:val="22"/>
          <w:szCs w:val="22"/>
        </w:rPr>
      </w:pPr>
    </w:p>
    <w:p w14:paraId="751A1AD5" w14:textId="0C77A4B7" w:rsidR="00F9044F" w:rsidRPr="00042B80" w:rsidRDefault="00F9044F" w:rsidP="00F9044F">
      <w:pPr>
        <w:rPr>
          <w:rFonts w:ascii="Arial" w:hAnsi="Arial" w:cs="Arial"/>
          <w:color w:val="4472C4" w:themeColor="accent1"/>
          <w:sz w:val="22"/>
          <w:szCs w:val="22"/>
        </w:rPr>
      </w:pPr>
      <w:r w:rsidRPr="00042B80">
        <w:rPr>
          <w:rFonts w:ascii="Arial" w:hAnsi="Arial" w:cs="Arial"/>
          <w:b/>
          <w:bCs/>
          <w:sz w:val="22"/>
          <w:szCs w:val="22"/>
        </w:rPr>
        <w:t xml:space="preserve">King A: </w:t>
      </w:r>
      <w:r w:rsidR="00A94465" w:rsidRPr="00042B80">
        <w:rPr>
          <w:rFonts w:ascii="Arial" w:hAnsi="Arial" w:cs="Arial"/>
          <w:color w:val="4472C4" w:themeColor="accent1"/>
          <w:sz w:val="22"/>
          <w:szCs w:val="22"/>
        </w:rPr>
        <w:t>(Spoken)</w:t>
      </w:r>
    </w:p>
    <w:p w14:paraId="77160669" w14:textId="77777777" w:rsidR="00F9044F" w:rsidRPr="00042B80" w:rsidRDefault="00F9044F" w:rsidP="00F9044F">
      <w:pPr>
        <w:rPr>
          <w:rFonts w:ascii="Arial" w:hAnsi="Arial" w:cs="Arial"/>
          <w:sz w:val="22"/>
          <w:szCs w:val="22"/>
        </w:rPr>
      </w:pPr>
      <w:r w:rsidRPr="00042B80">
        <w:rPr>
          <w:rFonts w:ascii="Arial" w:hAnsi="Arial" w:cs="Arial"/>
          <w:sz w:val="22"/>
          <w:szCs w:val="22"/>
        </w:rPr>
        <w:t>Esther, seeing you here now as Queen, I …</w:t>
      </w:r>
    </w:p>
    <w:p w14:paraId="7FFBA60E" w14:textId="741E6E8E" w:rsidR="00A94465" w:rsidRPr="00042B80" w:rsidRDefault="00A94465" w:rsidP="00F9044F">
      <w:pPr>
        <w:rPr>
          <w:rFonts w:ascii="Arial" w:hAnsi="Arial" w:cs="Arial"/>
          <w:sz w:val="22"/>
          <w:szCs w:val="22"/>
        </w:rPr>
      </w:pPr>
      <w:r w:rsidRPr="00042B80">
        <w:rPr>
          <w:rFonts w:ascii="Arial" w:hAnsi="Arial" w:cs="Arial"/>
          <w:sz w:val="22"/>
          <w:szCs w:val="22"/>
        </w:rPr>
        <w:t>I’m trying to say something to you, but I …</w:t>
      </w:r>
    </w:p>
    <w:p w14:paraId="4E842702" w14:textId="74F16CA6" w:rsidR="00A94465" w:rsidRPr="00042B80" w:rsidRDefault="00A94465" w:rsidP="00F9044F">
      <w:pPr>
        <w:rPr>
          <w:rFonts w:ascii="Arial" w:hAnsi="Arial" w:cs="Arial"/>
          <w:sz w:val="22"/>
          <w:szCs w:val="22"/>
        </w:rPr>
      </w:pPr>
      <w:r w:rsidRPr="00042B80">
        <w:rPr>
          <w:rFonts w:ascii="Arial" w:hAnsi="Arial" w:cs="Arial"/>
          <w:sz w:val="22"/>
          <w:szCs w:val="22"/>
        </w:rPr>
        <w:t xml:space="preserve">I’m such a ham. </w:t>
      </w:r>
    </w:p>
    <w:p w14:paraId="6CE20F9E" w14:textId="3D644282" w:rsidR="00A94465" w:rsidRPr="00042B80" w:rsidRDefault="00A94465" w:rsidP="00F9044F">
      <w:pPr>
        <w:rPr>
          <w:rFonts w:ascii="Arial" w:hAnsi="Arial" w:cs="Arial"/>
          <w:color w:val="4472C4" w:themeColor="accent1"/>
          <w:sz w:val="22"/>
          <w:szCs w:val="22"/>
        </w:rPr>
      </w:pPr>
      <w:r w:rsidRPr="00042B80">
        <w:rPr>
          <w:rFonts w:ascii="Arial" w:hAnsi="Arial" w:cs="Arial"/>
          <w:sz w:val="22"/>
          <w:szCs w:val="22"/>
        </w:rPr>
        <w:t xml:space="preserve">I’m not able to without the proper setting. </w:t>
      </w: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signals</w:t>
      </w:r>
      <w:proofErr w:type="gramEnd"/>
      <w:r w:rsidRPr="00042B80">
        <w:rPr>
          <w:rFonts w:ascii="Arial" w:hAnsi="Arial" w:cs="Arial"/>
          <w:color w:val="4472C4" w:themeColor="accent1"/>
          <w:sz w:val="22"/>
          <w:szCs w:val="22"/>
        </w:rPr>
        <w:t xml:space="preserve"> to bring the ladder)</w:t>
      </w:r>
    </w:p>
    <w:p w14:paraId="42C933D2" w14:textId="77777777" w:rsidR="00A94465" w:rsidRPr="00042B80" w:rsidRDefault="00A94465" w:rsidP="00F9044F">
      <w:pPr>
        <w:rPr>
          <w:rFonts w:ascii="Arial" w:hAnsi="Arial" w:cs="Arial"/>
          <w:b/>
          <w:bCs/>
          <w:sz w:val="22"/>
          <w:szCs w:val="22"/>
        </w:rPr>
      </w:pPr>
    </w:p>
    <w:p w14:paraId="5D67B5CE" w14:textId="36F5D3D8" w:rsidR="00F9044F" w:rsidRPr="00042B80" w:rsidRDefault="00F9044F" w:rsidP="00F9044F">
      <w:pPr>
        <w:rPr>
          <w:rFonts w:ascii="Arial" w:hAnsi="Arial" w:cs="Arial"/>
          <w:color w:val="4472C4" w:themeColor="accent1"/>
          <w:sz w:val="22"/>
          <w:szCs w:val="22"/>
        </w:rPr>
      </w:pPr>
      <w:r w:rsidRPr="00042B80">
        <w:rPr>
          <w:rFonts w:ascii="Arial" w:hAnsi="Arial" w:cs="Arial"/>
          <w:b/>
          <w:bCs/>
          <w:sz w:val="22"/>
          <w:szCs w:val="22"/>
        </w:rPr>
        <w:t>Esther:</w:t>
      </w:r>
      <w:r w:rsidR="00A94465" w:rsidRPr="00042B80">
        <w:rPr>
          <w:rFonts w:ascii="Arial" w:hAnsi="Arial" w:cs="Arial"/>
          <w:b/>
          <w:bCs/>
          <w:sz w:val="22"/>
          <w:szCs w:val="22"/>
        </w:rPr>
        <w:t xml:space="preserve"> </w:t>
      </w:r>
      <w:r w:rsidR="00A94465" w:rsidRPr="00042B80">
        <w:rPr>
          <w:rFonts w:ascii="Arial" w:hAnsi="Arial" w:cs="Arial"/>
          <w:color w:val="4472C4" w:themeColor="accent1"/>
          <w:sz w:val="22"/>
          <w:szCs w:val="22"/>
        </w:rPr>
        <w:t>(Spoken)</w:t>
      </w:r>
    </w:p>
    <w:p w14:paraId="6E155D97" w14:textId="0B2102DE" w:rsidR="00F9044F" w:rsidRPr="00042B80" w:rsidRDefault="00A94465" w:rsidP="00F9044F">
      <w:pPr>
        <w:rPr>
          <w:rFonts w:ascii="Arial" w:hAnsi="Arial" w:cs="Arial"/>
          <w:sz w:val="22"/>
          <w:szCs w:val="22"/>
        </w:rPr>
      </w:pPr>
      <w:r w:rsidRPr="00042B80">
        <w:rPr>
          <w:rFonts w:ascii="Arial" w:hAnsi="Arial" w:cs="Arial"/>
          <w:sz w:val="22"/>
          <w:szCs w:val="22"/>
        </w:rPr>
        <w:t xml:space="preserve">What do you mean? </w:t>
      </w:r>
    </w:p>
    <w:p w14:paraId="614E8AC8" w14:textId="4AD82DA1" w:rsidR="00F9044F" w:rsidRPr="00042B80" w:rsidRDefault="00F9044F" w:rsidP="00282ED1">
      <w:pPr>
        <w:rPr>
          <w:rFonts w:ascii="Arial" w:hAnsi="Arial" w:cs="Arial"/>
          <w:color w:val="00B050"/>
          <w:sz w:val="22"/>
          <w:szCs w:val="22"/>
        </w:rPr>
      </w:pPr>
    </w:p>
    <w:p w14:paraId="19B0A1EF" w14:textId="5A5515E6" w:rsidR="00A94465" w:rsidRPr="00042B80" w:rsidRDefault="00A94465" w:rsidP="00A94465">
      <w:pPr>
        <w:rPr>
          <w:rFonts w:ascii="Arial" w:hAnsi="Arial" w:cs="Arial"/>
          <w:color w:val="4472C4" w:themeColor="accent1"/>
          <w:sz w:val="22"/>
          <w:szCs w:val="22"/>
        </w:rPr>
      </w:pPr>
      <w:r w:rsidRPr="00042B80">
        <w:rPr>
          <w:rFonts w:ascii="Arial" w:hAnsi="Arial" w:cs="Arial"/>
          <w:b/>
          <w:bCs/>
          <w:sz w:val="22"/>
          <w:szCs w:val="22"/>
        </w:rPr>
        <w:t xml:space="preserve">King A: </w:t>
      </w:r>
      <w:r w:rsidRPr="00042B80">
        <w:rPr>
          <w:rFonts w:ascii="Arial" w:hAnsi="Arial" w:cs="Arial"/>
          <w:color w:val="4472C4" w:themeColor="accent1"/>
          <w:sz w:val="22"/>
          <w:szCs w:val="22"/>
        </w:rPr>
        <w:t xml:space="preserve">(Spoken </w:t>
      </w:r>
      <w:r w:rsidR="00A86148" w:rsidRPr="00042B80">
        <w:rPr>
          <w:rFonts w:ascii="Arial" w:hAnsi="Arial" w:cs="Arial"/>
          <w:color w:val="4472C4" w:themeColor="accent1"/>
          <w:sz w:val="22"/>
          <w:szCs w:val="22"/>
        </w:rPr>
        <w:t>and gestures to the stage</w:t>
      </w:r>
      <w:r w:rsidRPr="00042B80">
        <w:rPr>
          <w:rFonts w:ascii="Arial" w:hAnsi="Arial" w:cs="Arial"/>
          <w:color w:val="4472C4" w:themeColor="accent1"/>
          <w:sz w:val="22"/>
          <w:szCs w:val="22"/>
        </w:rPr>
        <w:t>)</w:t>
      </w:r>
    </w:p>
    <w:p w14:paraId="07C81CBE" w14:textId="1A674BD9" w:rsidR="00A94465" w:rsidRPr="00042B80" w:rsidRDefault="00A94465" w:rsidP="00A94465">
      <w:pPr>
        <w:rPr>
          <w:rFonts w:ascii="Arial" w:hAnsi="Arial" w:cs="Arial"/>
          <w:color w:val="4472C4" w:themeColor="accent1"/>
          <w:sz w:val="22"/>
          <w:szCs w:val="22"/>
        </w:rPr>
      </w:pPr>
      <w:r w:rsidRPr="00042B80">
        <w:rPr>
          <w:rFonts w:ascii="Arial" w:hAnsi="Arial" w:cs="Arial"/>
          <w:sz w:val="22"/>
          <w:szCs w:val="22"/>
        </w:rPr>
        <w:t xml:space="preserve">Well, here. This is the proper setting. </w:t>
      </w:r>
    </w:p>
    <w:p w14:paraId="7C2B90C3" w14:textId="77777777" w:rsidR="00F9044F" w:rsidRPr="00042B80" w:rsidRDefault="00F9044F" w:rsidP="00F9044F">
      <w:pPr>
        <w:pStyle w:val="HTMLPreformatted"/>
        <w:rPr>
          <w:color w:val="000000"/>
          <w:sz w:val="22"/>
          <w:szCs w:val="22"/>
        </w:rPr>
      </w:pPr>
    </w:p>
    <w:p w14:paraId="31F66306" w14:textId="65BE73BD" w:rsidR="00A94465" w:rsidRPr="00042B80" w:rsidRDefault="00A94465" w:rsidP="00A94465">
      <w:pPr>
        <w:rPr>
          <w:rFonts w:ascii="Arial" w:hAnsi="Arial" w:cs="Arial"/>
          <w:color w:val="4472C4" w:themeColor="accent1"/>
          <w:sz w:val="22"/>
          <w:szCs w:val="22"/>
        </w:rPr>
      </w:pPr>
      <w:r w:rsidRPr="00042B80">
        <w:rPr>
          <w:rFonts w:ascii="Arial" w:hAnsi="Arial" w:cs="Arial"/>
          <w:b/>
          <w:bCs/>
          <w:sz w:val="22"/>
          <w:szCs w:val="22"/>
        </w:rPr>
        <w:t xml:space="preserve">Esther: </w:t>
      </w:r>
      <w:r w:rsidRPr="00042B80">
        <w:rPr>
          <w:rFonts w:ascii="Arial" w:hAnsi="Arial" w:cs="Arial"/>
          <w:color w:val="4472C4" w:themeColor="accent1"/>
          <w:sz w:val="22"/>
          <w:szCs w:val="22"/>
        </w:rPr>
        <w:t>(Spoken)</w:t>
      </w:r>
    </w:p>
    <w:p w14:paraId="566AFE23" w14:textId="1D4D3B63" w:rsidR="00A94465" w:rsidRPr="00042B80" w:rsidRDefault="00A94465" w:rsidP="00A94465">
      <w:pPr>
        <w:rPr>
          <w:rFonts w:ascii="Arial" w:hAnsi="Arial" w:cs="Arial"/>
          <w:sz w:val="22"/>
          <w:szCs w:val="22"/>
        </w:rPr>
      </w:pPr>
      <w:r w:rsidRPr="00042B80">
        <w:rPr>
          <w:rFonts w:ascii="Arial" w:hAnsi="Arial" w:cs="Arial"/>
          <w:sz w:val="22"/>
          <w:szCs w:val="22"/>
        </w:rPr>
        <w:t>Why</w:t>
      </w:r>
      <w:r w:rsidR="004E5AF2">
        <w:rPr>
          <w:rFonts w:ascii="Arial" w:hAnsi="Arial" w:cs="Arial"/>
          <w:sz w:val="22"/>
          <w:szCs w:val="22"/>
        </w:rPr>
        <w:t>,</w:t>
      </w:r>
      <w:r w:rsidRPr="00042B80">
        <w:rPr>
          <w:rFonts w:ascii="Arial" w:hAnsi="Arial" w:cs="Arial"/>
          <w:sz w:val="22"/>
          <w:szCs w:val="22"/>
        </w:rPr>
        <w:t xml:space="preserve"> it’s just an empty stage. </w:t>
      </w:r>
    </w:p>
    <w:p w14:paraId="235C8E73" w14:textId="30D1A70C" w:rsidR="00A94465" w:rsidRPr="00042B80" w:rsidRDefault="00A94465" w:rsidP="00A94465">
      <w:pPr>
        <w:rPr>
          <w:rFonts w:ascii="Arial" w:hAnsi="Arial" w:cs="Arial"/>
          <w:sz w:val="22"/>
          <w:szCs w:val="22"/>
        </w:rPr>
      </w:pPr>
    </w:p>
    <w:p w14:paraId="760245F5" w14:textId="4030B3F5" w:rsidR="00A94465" w:rsidRPr="00042B80" w:rsidRDefault="00A94465" w:rsidP="00A94465">
      <w:pPr>
        <w:rPr>
          <w:rFonts w:ascii="Arial" w:hAnsi="Arial" w:cs="Arial"/>
          <w:b/>
          <w:bCs/>
          <w:sz w:val="22"/>
          <w:szCs w:val="22"/>
        </w:rPr>
      </w:pPr>
      <w:r w:rsidRPr="00042B80">
        <w:rPr>
          <w:rFonts w:ascii="Arial" w:hAnsi="Arial" w:cs="Arial"/>
          <w:b/>
          <w:bCs/>
          <w:sz w:val="22"/>
          <w:szCs w:val="22"/>
        </w:rPr>
        <w:t xml:space="preserve">King A: </w:t>
      </w:r>
      <w:r w:rsidR="00A86148" w:rsidRPr="00042B80">
        <w:rPr>
          <w:rFonts w:ascii="Arial" w:hAnsi="Arial" w:cs="Arial"/>
          <w:color w:val="4472C4" w:themeColor="accent1"/>
          <w:sz w:val="22"/>
          <w:szCs w:val="22"/>
        </w:rPr>
        <w:t>(Spoken)</w:t>
      </w:r>
    </w:p>
    <w:p w14:paraId="43FC9D68" w14:textId="77777777" w:rsidR="00A94465" w:rsidRPr="00042B80" w:rsidRDefault="00A94465" w:rsidP="00A94465">
      <w:pPr>
        <w:rPr>
          <w:rFonts w:ascii="Arial" w:hAnsi="Arial" w:cs="Arial"/>
          <w:sz w:val="22"/>
          <w:szCs w:val="22"/>
        </w:rPr>
      </w:pPr>
      <w:r w:rsidRPr="00042B80">
        <w:rPr>
          <w:rFonts w:ascii="Arial" w:hAnsi="Arial" w:cs="Arial"/>
          <w:sz w:val="22"/>
          <w:szCs w:val="22"/>
        </w:rPr>
        <w:t xml:space="preserve">At first glance, yes. </w:t>
      </w:r>
    </w:p>
    <w:p w14:paraId="29A06AA2" w14:textId="149916BE" w:rsidR="00A94465" w:rsidRPr="00042B80" w:rsidRDefault="00A94465" w:rsidP="00A94465">
      <w:pPr>
        <w:rPr>
          <w:rFonts w:ascii="Arial" w:hAnsi="Arial" w:cs="Arial"/>
          <w:color w:val="4472C4" w:themeColor="accent1"/>
          <w:sz w:val="22"/>
          <w:szCs w:val="22"/>
        </w:rPr>
      </w:pPr>
      <w:r w:rsidRPr="00042B80">
        <w:rPr>
          <w:rFonts w:ascii="Arial" w:hAnsi="Arial" w:cs="Arial"/>
          <w:sz w:val="22"/>
          <w:szCs w:val="22"/>
        </w:rPr>
        <w:t xml:space="preserve">But wait a second. </w:t>
      </w: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signals</w:t>
      </w:r>
      <w:proofErr w:type="gramEnd"/>
      <w:r w:rsidRPr="00042B80">
        <w:rPr>
          <w:rFonts w:ascii="Arial" w:hAnsi="Arial" w:cs="Arial"/>
          <w:color w:val="4472C4" w:themeColor="accent1"/>
          <w:sz w:val="22"/>
          <w:szCs w:val="22"/>
        </w:rPr>
        <w:t xml:space="preserve"> to the lighting booth for a mood </w:t>
      </w:r>
      <w:r w:rsidR="00A86148" w:rsidRPr="00042B80">
        <w:rPr>
          <w:rFonts w:ascii="Arial" w:hAnsi="Arial" w:cs="Arial"/>
          <w:color w:val="4472C4" w:themeColor="accent1"/>
          <w:sz w:val="22"/>
          <w:szCs w:val="22"/>
        </w:rPr>
        <w:t>change -</w:t>
      </w:r>
      <w:r w:rsidRPr="00042B80">
        <w:rPr>
          <w:rFonts w:ascii="Arial" w:hAnsi="Arial" w:cs="Arial"/>
          <w:color w:val="4472C4" w:themeColor="accent1"/>
          <w:sz w:val="22"/>
          <w:szCs w:val="22"/>
        </w:rPr>
        <w:t xml:space="preserve"> the lights change to a wash of </w:t>
      </w:r>
      <w:r w:rsidR="00A86148" w:rsidRPr="00042B80">
        <w:rPr>
          <w:rFonts w:ascii="Arial" w:hAnsi="Arial" w:cs="Arial"/>
          <w:color w:val="4472C4" w:themeColor="accent1"/>
          <w:sz w:val="22"/>
          <w:szCs w:val="22"/>
        </w:rPr>
        <w:t>orange, blue and purple)</w:t>
      </w:r>
    </w:p>
    <w:p w14:paraId="1A1AEBAC" w14:textId="187B3823" w:rsidR="00A86148" w:rsidRPr="00042B80" w:rsidRDefault="00A86148" w:rsidP="00A94465">
      <w:pPr>
        <w:rPr>
          <w:rFonts w:ascii="Arial" w:hAnsi="Arial" w:cs="Arial"/>
          <w:color w:val="000000" w:themeColor="text1"/>
          <w:sz w:val="22"/>
          <w:szCs w:val="22"/>
        </w:rPr>
      </w:pPr>
      <w:r w:rsidRPr="00042B80">
        <w:rPr>
          <w:rFonts w:ascii="Arial" w:hAnsi="Arial" w:cs="Arial"/>
          <w:color w:val="000000" w:themeColor="text1"/>
          <w:sz w:val="22"/>
          <w:szCs w:val="22"/>
        </w:rPr>
        <w:t xml:space="preserve">A beautiful </w:t>
      </w:r>
      <w:r w:rsidR="004E5AF2">
        <w:rPr>
          <w:rFonts w:ascii="Arial" w:hAnsi="Arial" w:cs="Arial"/>
          <w:color w:val="000000" w:themeColor="text1"/>
          <w:sz w:val="22"/>
          <w:szCs w:val="22"/>
        </w:rPr>
        <w:t>s</w:t>
      </w:r>
      <w:r w:rsidRPr="00042B80">
        <w:rPr>
          <w:rFonts w:ascii="Arial" w:hAnsi="Arial" w:cs="Arial"/>
          <w:color w:val="000000" w:themeColor="text1"/>
          <w:sz w:val="22"/>
          <w:szCs w:val="22"/>
        </w:rPr>
        <w:t>unset</w:t>
      </w:r>
    </w:p>
    <w:p w14:paraId="29DBDAD6" w14:textId="0741A2DE" w:rsidR="00A94465" w:rsidRPr="00042B80" w:rsidRDefault="00A94465" w:rsidP="00A94465">
      <w:pPr>
        <w:rPr>
          <w:rFonts w:ascii="Arial" w:hAnsi="Arial" w:cs="Arial"/>
          <w:color w:val="4472C4" w:themeColor="accent1"/>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moves</w:t>
      </w:r>
      <w:proofErr w:type="gramEnd"/>
      <w:r w:rsidRPr="00042B80">
        <w:rPr>
          <w:rFonts w:ascii="Arial" w:hAnsi="Arial" w:cs="Arial"/>
          <w:color w:val="4472C4" w:themeColor="accent1"/>
          <w:sz w:val="22"/>
          <w:szCs w:val="22"/>
        </w:rPr>
        <w:t xml:space="preserve"> the ladder and gestures for Esther to climb it)</w:t>
      </w:r>
    </w:p>
    <w:p w14:paraId="73249533" w14:textId="2D3C7712" w:rsidR="00A86148" w:rsidRPr="00042B80" w:rsidRDefault="00A86148" w:rsidP="00A86148">
      <w:pPr>
        <w:rPr>
          <w:rFonts w:ascii="Arial" w:hAnsi="Arial" w:cs="Arial"/>
          <w:color w:val="000000" w:themeColor="text1"/>
          <w:sz w:val="22"/>
          <w:szCs w:val="22"/>
        </w:rPr>
      </w:pPr>
      <w:r w:rsidRPr="00042B80">
        <w:rPr>
          <w:rFonts w:ascii="Arial" w:hAnsi="Arial" w:cs="Arial"/>
          <w:color w:val="000000" w:themeColor="text1"/>
          <w:sz w:val="22"/>
          <w:szCs w:val="22"/>
        </w:rPr>
        <w:t xml:space="preserve">Milady is standing on her balcony </w:t>
      </w:r>
    </w:p>
    <w:p w14:paraId="03B0C609" w14:textId="03FACD91" w:rsidR="00A86148" w:rsidRPr="00042B80" w:rsidRDefault="00A86148" w:rsidP="00A86148">
      <w:pPr>
        <w:rPr>
          <w:rFonts w:ascii="Arial" w:hAnsi="Arial" w:cs="Arial"/>
          <w:color w:val="000000" w:themeColor="text1"/>
          <w:sz w:val="22"/>
          <w:szCs w:val="22"/>
        </w:rPr>
      </w:pPr>
      <w:r w:rsidRPr="00042B80">
        <w:rPr>
          <w:rFonts w:ascii="Arial" w:hAnsi="Arial" w:cs="Arial"/>
          <w:color w:val="000000" w:themeColor="text1"/>
          <w:sz w:val="22"/>
          <w:szCs w:val="22"/>
        </w:rPr>
        <w:t>In a rose</w:t>
      </w:r>
      <w:r w:rsidR="00D36979">
        <w:rPr>
          <w:rFonts w:ascii="Arial" w:hAnsi="Arial" w:cs="Arial"/>
          <w:color w:val="000000" w:themeColor="text1"/>
          <w:sz w:val="22"/>
          <w:szCs w:val="22"/>
        </w:rPr>
        <w:t>-</w:t>
      </w:r>
      <w:r w:rsidRPr="00042B80">
        <w:rPr>
          <w:rFonts w:ascii="Arial" w:hAnsi="Arial" w:cs="Arial"/>
          <w:color w:val="000000" w:themeColor="text1"/>
          <w:sz w:val="22"/>
          <w:szCs w:val="22"/>
        </w:rPr>
        <w:t>trellised bower…</w:t>
      </w:r>
    </w:p>
    <w:p w14:paraId="48EA360C" w14:textId="0A3D9C5A" w:rsidR="00A86148" w:rsidRPr="00042B80" w:rsidRDefault="00A86148" w:rsidP="00A86148">
      <w:pPr>
        <w:rPr>
          <w:rFonts w:ascii="Arial" w:hAnsi="Arial" w:cs="Arial"/>
          <w:color w:val="4472C4" w:themeColor="accent1"/>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signals</w:t>
      </w:r>
      <w:proofErr w:type="gramEnd"/>
      <w:r w:rsidRPr="00042B80">
        <w:rPr>
          <w:rFonts w:ascii="Arial" w:hAnsi="Arial" w:cs="Arial"/>
          <w:color w:val="4472C4" w:themeColor="accent1"/>
          <w:sz w:val="22"/>
          <w:szCs w:val="22"/>
        </w:rPr>
        <w:t xml:space="preserve"> to the lighting booth for the spot light “ moonlight”)</w:t>
      </w:r>
    </w:p>
    <w:p w14:paraId="4AB514FE" w14:textId="60C24165" w:rsidR="00A86148" w:rsidRPr="00042B80" w:rsidRDefault="00A86148" w:rsidP="00A94465">
      <w:pPr>
        <w:rPr>
          <w:rFonts w:ascii="Arial" w:hAnsi="Arial" w:cs="Arial"/>
          <w:color w:val="000000" w:themeColor="text1"/>
          <w:sz w:val="22"/>
          <w:szCs w:val="22"/>
        </w:rPr>
      </w:pPr>
      <w:r w:rsidRPr="00042B80">
        <w:rPr>
          <w:rFonts w:ascii="Arial" w:hAnsi="Arial" w:cs="Arial"/>
          <w:color w:val="000000" w:themeColor="text1"/>
          <w:sz w:val="22"/>
          <w:szCs w:val="22"/>
        </w:rPr>
        <w:t>Flooded with moonlight …</w:t>
      </w:r>
    </w:p>
    <w:p w14:paraId="1753B34F" w14:textId="44B0B00E" w:rsidR="00A86148" w:rsidRPr="00042B80" w:rsidRDefault="00A86148" w:rsidP="00A94465">
      <w:pPr>
        <w:rPr>
          <w:rFonts w:ascii="Arial" w:hAnsi="Arial" w:cs="Arial"/>
          <w:color w:val="000000" w:themeColor="text1"/>
          <w:sz w:val="22"/>
          <w:szCs w:val="22"/>
        </w:rPr>
      </w:pPr>
      <w:r w:rsidRPr="00042B80">
        <w:rPr>
          <w:rFonts w:ascii="Arial" w:hAnsi="Arial" w:cs="Arial"/>
          <w:color w:val="000000" w:themeColor="text1"/>
          <w:sz w:val="22"/>
          <w:szCs w:val="22"/>
        </w:rPr>
        <w:t>You sure look lovely in the moonlight, Esther.</w:t>
      </w:r>
    </w:p>
    <w:p w14:paraId="495EE5D9" w14:textId="58A48AB9" w:rsidR="00A86148" w:rsidRPr="00042B80" w:rsidRDefault="00A86148" w:rsidP="00A94465">
      <w:pPr>
        <w:rPr>
          <w:rFonts w:ascii="Arial" w:hAnsi="Arial" w:cs="Arial"/>
          <w:color w:val="000000" w:themeColor="text1"/>
          <w:sz w:val="22"/>
          <w:szCs w:val="22"/>
        </w:rPr>
      </w:pPr>
    </w:p>
    <w:p w14:paraId="3B6AD3B1" w14:textId="21D5C4BB" w:rsidR="00A86148" w:rsidRPr="00042B80" w:rsidRDefault="00A86148" w:rsidP="00A94465">
      <w:pPr>
        <w:rPr>
          <w:rFonts w:ascii="Arial" w:hAnsi="Arial" w:cs="Arial"/>
          <w:color w:val="4472C4" w:themeColor="accent1"/>
          <w:sz w:val="22"/>
          <w:szCs w:val="22"/>
        </w:rPr>
      </w:pPr>
      <w:r w:rsidRPr="00042B80">
        <w:rPr>
          <w:rFonts w:ascii="Arial" w:hAnsi="Arial" w:cs="Arial"/>
          <w:b/>
          <w:bCs/>
          <w:color w:val="000000" w:themeColor="text1"/>
          <w:sz w:val="22"/>
          <w:szCs w:val="22"/>
        </w:rPr>
        <w:t xml:space="preserve">Esther: </w:t>
      </w:r>
      <w:r w:rsidRPr="00042B80">
        <w:rPr>
          <w:rFonts w:ascii="Arial" w:hAnsi="Arial" w:cs="Arial"/>
          <w:color w:val="4472C4" w:themeColor="accent1"/>
          <w:sz w:val="22"/>
          <w:szCs w:val="22"/>
        </w:rPr>
        <w:t>(Spoken)</w:t>
      </w:r>
    </w:p>
    <w:p w14:paraId="084C456A" w14:textId="77777777" w:rsidR="00A86148" w:rsidRPr="006F49E6" w:rsidRDefault="00A86148" w:rsidP="00A86148">
      <w:pPr>
        <w:rPr>
          <w:rFonts w:ascii="Arial" w:hAnsi="Arial" w:cs="Arial"/>
          <w:sz w:val="22"/>
          <w:szCs w:val="22"/>
        </w:rPr>
      </w:pPr>
      <w:r w:rsidRPr="006F49E6">
        <w:rPr>
          <w:rFonts w:ascii="Arial" w:hAnsi="Arial" w:cs="Arial"/>
          <w:sz w:val="22"/>
          <w:szCs w:val="22"/>
        </w:rPr>
        <w:t xml:space="preserve">Now that you have the proper setting, </w:t>
      </w:r>
    </w:p>
    <w:p w14:paraId="389EF94A" w14:textId="006C5CD4" w:rsidR="00A86148" w:rsidRPr="006F49E6" w:rsidRDefault="00A86148" w:rsidP="00A86148">
      <w:pPr>
        <w:rPr>
          <w:rFonts w:ascii="Arial" w:hAnsi="Arial" w:cs="Arial"/>
          <w:sz w:val="22"/>
          <w:szCs w:val="22"/>
        </w:rPr>
      </w:pPr>
      <w:r w:rsidRPr="006F49E6">
        <w:rPr>
          <w:rFonts w:ascii="Arial" w:hAnsi="Arial" w:cs="Arial"/>
          <w:sz w:val="22"/>
          <w:szCs w:val="22"/>
        </w:rPr>
        <w:t>Can you say it</w:t>
      </w:r>
      <w:proofErr w:type="gramStart"/>
      <w:r w:rsidRPr="006F49E6">
        <w:rPr>
          <w:rFonts w:ascii="Arial" w:hAnsi="Arial" w:cs="Arial"/>
          <w:sz w:val="22"/>
          <w:szCs w:val="22"/>
        </w:rPr>
        <w:t>?.</w:t>
      </w:r>
      <w:proofErr w:type="gramEnd"/>
      <w:r w:rsidRPr="006F49E6">
        <w:rPr>
          <w:rFonts w:ascii="Arial" w:hAnsi="Arial" w:cs="Arial"/>
          <w:sz w:val="22"/>
          <w:szCs w:val="22"/>
        </w:rPr>
        <w:t xml:space="preserve"> </w:t>
      </w:r>
    </w:p>
    <w:p w14:paraId="20E8EE63" w14:textId="77777777" w:rsidR="00A86148" w:rsidRPr="006F49E6" w:rsidRDefault="00A86148" w:rsidP="00A94465">
      <w:pPr>
        <w:rPr>
          <w:rFonts w:ascii="Arial" w:hAnsi="Arial" w:cs="Arial"/>
          <w:b/>
          <w:bCs/>
          <w:color w:val="000000" w:themeColor="text1"/>
          <w:sz w:val="22"/>
          <w:szCs w:val="22"/>
        </w:rPr>
      </w:pPr>
    </w:p>
    <w:p w14:paraId="5F3EBAFC" w14:textId="77777777" w:rsidR="00A86148" w:rsidRPr="00042B80" w:rsidRDefault="00A86148" w:rsidP="00A86148">
      <w:pPr>
        <w:rPr>
          <w:rFonts w:ascii="Arial" w:hAnsi="Arial" w:cs="Arial"/>
          <w:b/>
          <w:bCs/>
          <w:sz w:val="22"/>
          <w:szCs w:val="22"/>
        </w:rPr>
      </w:pPr>
      <w:r w:rsidRPr="006F49E6">
        <w:rPr>
          <w:rFonts w:ascii="Arial" w:hAnsi="Arial" w:cs="Arial"/>
          <w:b/>
          <w:bCs/>
          <w:sz w:val="22"/>
          <w:szCs w:val="22"/>
        </w:rPr>
        <w:t xml:space="preserve">King A: </w:t>
      </w:r>
      <w:r w:rsidRPr="00042B80">
        <w:rPr>
          <w:rFonts w:ascii="Arial" w:hAnsi="Arial" w:cs="Arial"/>
          <w:color w:val="4472C4" w:themeColor="accent1"/>
          <w:sz w:val="22"/>
          <w:szCs w:val="22"/>
        </w:rPr>
        <w:t>(Spoken)</w:t>
      </w:r>
    </w:p>
    <w:p w14:paraId="049839F4" w14:textId="7FFDBD30" w:rsidR="00A86148" w:rsidRPr="00042B80" w:rsidRDefault="00A86148" w:rsidP="00A86148">
      <w:pPr>
        <w:rPr>
          <w:rFonts w:ascii="Arial" w:hAnsi="Arial" w:cs="Arial"/>
          <w:sz w:val="22"/>
          <w:szCs w:val="22"/>
        </w:rPr>
      </w:pPr>
      <w:r w:rsidRPr="00042B80">
        <w:rPr>
          <w:rFonts w:ascii="Arial" w:hAnsi="Arial" w:cs="Arial"/>
          <w:sz w:val="22"/>
          <w:szCs w:val="22"/>
        </w:rPr>
        <w:t xml:space="preserve">I’ll try. </w:t>
      </w:r>
    </w:p>
    <w:p w14:paraId="01ED8695" w14:textId="77777777" w:rsidR="00F9044F" w:rsidRPr="00042B80" w:rsidRDefault="00F9044F" w:rsidP="00282ED1">
      <w:pPr>
        <w:rPr>
          <w:rFonts w:ascii="Arial" w:hAnsi="Arial" w:cs="Arial"/>
          <w:color w:val="4472C4" w:themeColor="accent1"/>
          <w:sz w:val="22"/>
          <w:szCs w:val="22"/>
        </w:rPr>
      </w:pPr>
    </w:p>
    <w:p w14:paraId="45EB3E41" w14:textId="4562C2BA" w:rsidR="00A86148" w:rsidRPr="00042B80" w:rsidRDefault="00A86148" w:rsidP="00A86148">
      <w:pPr>
        <w:rPr>
          <w:rFonts w:ascii="Arial" w:hAnsi="Arial" w:cs="Arial"/>
          <w:color w:val="00B050"/>
          <w:sz w:val="22"/>
          <w:szCs w:val="22"/>
        </w:rPr>
      </w:pPr>
      <w:r w:rsidRPr="00042B80">
        <w:rPr>
          <w:rFonts w:ascii="Arial" w:hAnsi="Arial" w:cs="Arial"/>
          <w:color w:val="00B050"/>
          <w:sz w:val="22"/>
          <w:szCs w:val="22"/>
        </w:rPr>
        <w:t>SONG BEGINS</w:t>
      </w:r>
      <w:r w:rsidR="002A59A1" w:rsidRPr="00042B80">
        <w:rPr>
          <w:rFonts w:ascii="Arial" w:hAnsi="Arial" w:cs="Arial"/>
          <w:color w:val="00B050"/>
          <w:sz w:val="22"/>
          <w:szCs w:val="22"/>
        </w:rPr>
        <w:t xml:space="preserve"> at 1:10</w:t>
      </w:r>
    </w:p>
    <w:p w14:paraId="0F6A8367" w14:textId="043FC9C8" w:rsidR="00A86148" w:rsidRPr="00042B80" w:rsidRDefault="00A86148" w:rsidP="00A86148">
      <w:pPr>
        <w:rPr>
          <w:rFonts w:ascii="Arial" w:hAnsi="Arial" w:cs="Arial"/>
          <w:color w:val="00B050"/>
          <w:sz w:val="22"/>
          <w:szCs w:val="22"/>
        </w:rPr>
      </w:pPr>
    </w:p>
    <w:p w14:paraId="3546437F" w14:textId="38207CF7" w:rsidR="00A86148" w:rsidRPr="00042B80" w:rsidRDefault="00A86148" w:rsidP="00A86148">
      <w:pPr>
        <w:rPr>
          <w:rFonts w:ascii="Arial" w:hAnsi="Arial" w:cs="Arial"/>
          <w:b/>
          <w:bCs/>
          <w:sz w:val="22"/>
          <w:szCs w:val="22"/>
        </w:rPr>
      </w:pPr>
      <w:r w:rsidRPr="00042B80">
        <w:rPr>
          <w:rFonts w:ascii="Arial" w:hAnsi="Arial" w:cs="Arial"/>
          <w:b/>
          <w:bCs/>
          <w:sz w:val="22"/>
          <w:szCs w:val="22"/>
        </w:rPr>
        <w:t xml:space="preserve">King A: </w:t>
      </w:r>
      <w:r w:rsidRPr="00042B80">
        <w:rPr>
          <w:rFonts w:ascii="Arial" w:hAnsi="Arial" w:cs="Arial"/>
          <w:color w:val="4472C4" w:themeColor="accent1"/>
          <w:sz w:val="22"/>
          <w:szCs w:val="22"/>
        </w:rPr>
        <w:t>(Sings)</w:t>
      </w:r>
    </w:p>
    <w:p w14:paraId="6398300F" w14:textId="101AE5B9" w:rsidR="00A86148" w:rsidRPr="00042B80" w:rsidRDefault="006956A0" w:rsidP="00A86148">
      <w:pPr>
        <w:rPr>
          <w:rFonts w:ascii="Arial" w:hAnsi="Arial" w:cs="Arial"/>
          <w:sz w:val="22"/>
          <w:szCs w:val="22"/>
        </w:rPr>
      </w:pPr>
      <w:r w:rsidRPr="00042B80">
        <w:rPr>
          <w:rFonts w:ascii="Arial" w:hAnsi="Arial" w:cs="Arial"/>
          <w:sz w:val="22"/>
          <w:szCs w:val="22"/>
        </w:rPr>
        <w:t>You sang a song.</w:t>
      </w:r>
    </w:p>
    <w:p w14:paraId="72EB912B" w14:textId="129161A4" w:rsidR="006956A0" w:rsidRPr="00042B80" w:rsidRDefault="006956A0" w:rsidP="00A86148">
      <w:pPr>
        <w:rPr>
          <w:rFonts w:ascii="Arial" w:hAnsi="Arial" w:cs="Arial"/>
          <w:sz w:val="22"/>
          <w:szCs w:val="22"/>
        </w:rPr>
      </w:pPr>
      <w:r w:rsidRPr="00042B80">
        <w:rPr>
          <w:rFonts w:ascii="Arial" w:hAnsi="Arial" w:cs="Arial"/>
          <w:sz w:val="22"/>
          <w:szCs w:val="22"/>
        </w:rPr>
        <w:t>You came along.</w:t>
      </w:r>
    </w:p>
    <w:p w14:paraId="1972B1E1" w14:textId="60648FF7" w:rsidR="006956A0" w:rsidRPr="00042B80" w:rsidRDefault="006956A0" w:rsidP="00A86148">
      <w:pPr>
        <w:rPr>
          <w:rFonts w:ascii="Arial" w:hAnsi="Arial" w:cs="Arial"/>
          <w:sz w:val="22"/>
          <w:szCs w:val="22"/>
        </w:rPr>
      </w:pPr>
      <w:r w:rsidRPr="00042B80">
        <w:rPr>
          <w:rFonts w:ascii="Arial" w:hAnsi="Arial" w:cs="Arial"/>
          <w:sz w:val="22"/>
          <w:szCs w:val="22"/>
        </w:rPr>
        <w:t>So pleased this contest led to you</w:t>
      </w:r>
    </w:p>
    <w:p w14:paraId="3E2B02C5" w14:textId="77777777" w:rsidR="006956A0" w:rsidRPr="00042B80" w:rsidRDefault="006956A0" w:rsidP="00A86148">
      <w:pPr>
        <w:rPr>
          <w:rFonts w:ascii="Arial" w:hAnsi="Arial" w:cs="Arial"/>
          <w:sz w:val="22"/>
          <w:szCs w:val="22"/>
        </w:rPr>
      </w:pPr>
      <w:r w:rsidRPr="00042B80">
        <w:rPr>
          <w:rFonts w:ascii="Arial" w:hAnsi="Arial" w:cs="Arial"/>
          <w:sz w:val="22"/>
          <w:szCs w:val="22"/>
        </w:rPr>
        <w:t>So glad that you dared to make me care</w:t>
      </w:r>
    </w:p>
    <w:p w14:paraId="4D7C9C68" w14:textId="77777777" w:rsidR="006956A0" w:rsidRPr="00042B80" w:rsidRDefault="006956A0" w:rsidP="00A86148">
      <w:pPr>
        <w:rPr>
          <w:rFonts w:ascii="Arial" w:hAnsi="Arial" w:cs="Arial"/>
          <w:sz w:val="22"/>
          <w:szCs w:val="22"/>
        </w:rPr>
      </w:pPr>
      <w:r w:rsidRPr="00042B80">
        <w:rPr>
          <w:rFonts w:ascii="Arial" w:hAnsi="Arial" w:cs="Arial"/>
          <w:sz w:val="22"/>
          <w:szCs w:val="22"/>
        </w:rPr>
        <w:t>This is what I pledge to you</w:t>
      </w:r>
    </w:p>
    <w:p w14:paraId="664D4C09" w14:textId="77777777" w:rsidR="006956A0" w:rsidRPr="00042B80" w:rsidRDefault="006956A0" w:rsidP="00A86148">
      <w:pPr>
        <w:rPr>
          <w:rFonts w:ascii="Arial" w:hAnsi="Arial" w:cs="Arial"/>
          <w:sz w:val="22"/>
          <w:szCs w:val="22"/>
        </w:rPr>
      </w:pPr>
    </w:p>
    <w:p w14:paraId="43BF89B2" w14:textId="77777777" w:rsidR="006956A0" w:rsidRPr="00042B80" w:rsidRDefault="006956A0" w:rsidP="00A86148">
      <w:pPr>
        <w:rPr>
          <w:rFonts w:ascii="Arial" w:hAnsi="Arial" w:cs="Arial"/>
          <w:sz w:val="22"/>
          <w:szCs w:val="22"/>
        </w:rPr>
      </w:pPr>
      <w:r w:rsidRPr="00042B80">
        <w:rPr>
          <w:rFonts w:ascii="Arial" w:hAnsi="Arial" w:cs="Arial"/>
          <w:sz w:val="22"/>
          <w:szCs w:val="22"/>
        </w:rPr>
        <w:t>You were meant for me</w:t>
      </w:r>
    </w:p>
    <w:p w14:paraId="5840F408" w14:textId="77777777" w:rsidR="006956A0" w:rsidRPr="00042B80" w:rsidRDefault="006956A0" w:rsidP="00A86148">
      <w:pPr>
        <w:rPr>
          <w:rFonts w:ascii="Arial" w:hAnsi="Arial" w:cs="Arial"/>
          <w:sz w:val="22"/>
          <w:szCs w:val="22"/>
        </w:rPr>
      </w:pPr>
      <w:r w:rsidRPr="00042B80">
        <w:rPr>
          <w:rFonts w:ascii="Arial" w:hAnsi="Arial" w:cs="Arial"/>
          <w:sz w:val="22"/>
          <w:szCs w:val="22"/>
        </w:rPr>
        <w:t>And I was meant for you</w:t>
      </w:r>
    </w:p>
    <w:p w14:paraId="52FE00BA" w14:textId="77777777" w:rsidR="006956A0" w:rsidRPr="00042B80" w:rsidRDefault="006956A0" w:rsidP="00A86148">
      <w:pPr>
        <w:rPr>
          <w:rFonts w:ascii="Arial" w:hAnsi="Arial" w:cs="Arial"/>
          <w:sz w:val="22"/>
          <w:szCs w:val="22"/>
        </w:rPr>
      </w:pPr>
    </w:p>
    <w:p w14:paraId="6E5B9090" w14:textId="06FD0D4F" w:rsidR="006956A0" w:rsidRPr="00042B80" w:rsidRDefault="006956A0" w:rsidP="00A86148">
      <w:pPr>
        <w:rPr>
          <w:rFonts w:ascii="Arial" w:hAnsi="Arial" w:cs="Arial"/>
          <w:sz w:val="22"/>
          <w:szCs w:val="22"/>
        </w:rPr>
      </w:pPr>
      <w:r w:rsidRPr="00042B80">
        <w:rPr>
          <w:rFonts w:ascii="Arial" w:hAnsi="Arial" w:cs="Arial"/>
          <w:sz w:val="22"/>
          <w:szCs w:val="22"/>
        </w:rPr>
        <w:lastRenderedPageBreak/>
        <w:t xml:space="preserve">As Queen I’ve crowned you </w:t>
      </w:r>
    </w:p>
    <w:p w14:paraId="34F433F7" w14:textId="2B5FDBB9" w:rsidR="006956A0" w:rsidRPr="00042B80" w:rsidRDefault="0051772D" w:rsidP="00A86148">
      <w:pPr>
        <w:rPr>
          <w:rFonts w:ascii="Arial" w:hAnsi="Arial" w:cs="Arial"/>
          <w:sz w:val="22"/>
          <w:szCs w:val="22"/>
        </w:rPr>
      </w:pPr>
      <w:r w:rsidRPr="00042B80">
        <w:rPr>
          <w:rFonts w:ascii="Arial" w:hAnsi="Arial" w:cs="Arial"/>
          <w:sz w:val="22"/>
          <w:szCs w:val="22"/>
        </w:rPr>
        <w:t>And now that you’ve won</w:t>
      </w:r>
    </w:p>
    <w:p w14:paraId="6175E9EC" w14:textId="43BAC660" w:rsidR="0051772D" w:rsidRPr="00042B80" w:rsidRDefault="0051772D" w:rsidP="00A86148">
      <w:pPr>
        <w:rPr>
          <w:rFonts w:ascii="Arial" w:hAnsi="Arial" w:cs="Arial"/>
          <w:sz w:val="22"/>
          <w:szCs w:val="22"/>
        </w:rPr>
      </w:pPr>
      <w:r w:rsidRPr="00042B80">
        <w:rPr>
          <w:rFonts w:ascii="Arial" w:hAnsi="Arial" w:cs="Arial"/>
          <w:sz w:val="22"/>
          <w:szCs w:val="22"/>
        </w:rPr>
        <w:t>You will hold my heart strings</w:t>
      </w:r>
    </w:p>
    <w:p w14:paraId="6F593234" w14:textId="5F96EA97" w:rsidR="00FC184C" w:rsidRPr="00042B80" w:rsidRDefault="003324AC" w:rsidP="00A86148">
      <w:pPr>
        <w:rPr>
          <w:rFonts w:ascii="Arial" w:hAnsi="Arial" w:cs="Arial"/>
          <w:sz w:val="22"/>
          <w:szCs w:val="22"/>
        </w:rPr>
      </w:pPr>
      <w:r w:rsidRPr="00042B80">
        <w:rPr>
          <w:rFonts w:ascii="Arial" w:hAnsi="Arial" w:cs="Arial"/>
          <w:sz w:val="22"/>
          <w:szCs w:val="22"/>
        </w:rPr>
        <w:t>Such joy, such fun!</w:t>
      </w:r>
    </w:p>
    <w:p w14:paraId="3BB29F29" w14:textId="3FE856D5" w:rsidR="003324AC" w:rsidRPr="00042B80" w:rsidRDefault="003324AC" w:rsidP="00A86148">
      <w:pPr>
        <w:rPr>
          <w:rFonts w:ascii="Arial" w:hAnsi="Arial" w:cs="Arial"/>
          <w:sz w:val="22"/>
          <w:szCs w:val="22"/>
        </w:rPr>
      </w:pPr>
    </w:p>
    <w:p w14:paraId="7D807886" w14:textId="3C01F095" w:rsidR="003324AC" w:rsidRPr="00042B80" w:rsidRDefault="003324AC" w:rsidP="003324AC">
      <w:pPr>
        <w:rPr>
          <w:rFonts w:ascii="Arial" w:hAnsi="Arial" w:cs="Arial"/>
          <w:b/>
          <w:bCs/>
          <w:sz w:val="22"/>
          <w:szCs w:val="22"/>
        </w:rPr>
      </w:pPr>
      <w:r w:rsidRPr="00042B80">
        <w:rPr>
          <w:rFonts w:ascii="Arial" w:hAnsi="Arial" w:cs="Arial"/>
          <w:b/>
          <w:bCs/>
          <w:sz w:val="22"/>
          <w:szCs w:val="22"/>
        </w:rPr>
        <w:t xml:space="preserve">Esther: </w:t>
      </w:r>
      <w:r w:rsidRPr="00042B80">
        <w:rPr>
          <w:rFonts w:ascii="Arial" w:hAnsi="Arial" w:cs="Arial"/>
          <w:color w:val="4472C4" w:themeColor="accent1"/>
          <w:sz w:val="22"/>
          <w:szCs w:val="22"/>
        </w:rPr>
        <w:t>(Sings)</w:t>
      </w:r>
    </w:p>
    <w:p w14:paraId="31DF14DA" w14:textId="4DDE9592" w:rsidR="003324AC" w:rsidRPr="00042B80" w:rsidRDefault="003324AC" w:rsidP="003324AC">
      <w:pPr>
        <w:rPr>
          <w:rFonts w:ascii="Arial" w:hAnsi="Arial" w:cs="Arial"/>
          <w:sz w:val="22"/>
          <w:szCs w:val="22"/>
        </w:rPr>
      </w:pPr>
      <w:r w:rsidRPr="00042B80">
        <w:rPr>
          <w:rFonts w:ascii="Arial" w:hAnsi="Arial" w:cs="Arial"/>
          <w:sz w:val="22"/>
          <w:szCs w:val="22"/>
        </w:rPr>
        <w:t>For justice win a victory</w:t>
      </w:r>
    </w:p>
    <w:p w14:paraId="449C9B93" w14:textId="6F1CEA30" w:rsidR="003324AC" w:rsidRPr="00042B80" w:rsidRDefault="003324AC" w:rsidP="003324AC">
      <w:pPr>
        <w:rPr>
          <w:rFonts w:ascii="Arial" w:hAnsi="Arial" w:cs="Arial"/>
          <w:sz w:val="22"/>
          <w:szCs w:val="22"/>
        </w:rPr>
      </w:pPr>
      <w:r w:rsidRPr="00042B80">
        <w:rPr>
          <w:rFonts w:ascii="Arial" w:hAnsi="Arial" w:cs="Arial"/>
          <w:sz w:val="22"/>
          <w:szCs w:val="22"/>
        </w:rPr>
        <w:t>All Shushan should be free</w:t>
      </w:r>
    </w:p>
    <w:p w14:paraId="6CEC9451" w14:textId="38EC1ABF" w:rsidR="00D6188D" w:rsidRPr="00042B80" w:rsidRDefault="00D6188D" w:rsidP="00D6188D">
      <w:pPr>
        <w:rPr>
          <w:rFonts w:ascii="Arial" w:hAnsi="Arial" w:cs="Arial"/>
          <w:sz w:val="22"/>
          <w:szCs w:val="22"/>
        </w:rPr>
      </w:pPr>
      <w:r w:rsidRPr="00042B80">
        <w:rPr>
          <w:rFonts w:ascii="Arial" w:hAnsi="Arial" w:cs="Arial"/>
          <w:sz w:val="22"/>
          <w:szCs w:val="22"/>
        </w:rPr>
        <w:t xml:space="preserve">Now, I’m verklempt </w:t>
      </w:r>
      <w:r w:rsidRPr="00042B80">
        <w:rPr>
          <w:rFonts w:ascii="Arial" w:hAnsi="Arial" w:cs="Arial"/>
          <w:sz w:val="22"/>
          <w:szCs w:val="22"/>
        </w:rPr>
        <w:tab/>
      </w:r>
      <w:r w:rsidRPr="00042B80">
        <w:rPr>
          <w:rFonts w:ascii="Arial" w:hAnsi="Arial" w:cs="Arial"/>
          <w:sz w:val="22"/>
          <w:szCs w:val="22"/>
        </w:rPr>
        <w:tab/>
      </w:r>
      <w:r w:rsidRPr="00042B80">
        <w:rPr>
          <w:rFonts w:ascii="Arial" w:hAnsi="Arial" w:cs="Arial"/>
          <w:sz w:val="22"/>
          <w:szCs w:val="22"/>
        </w:rPr>
        <w:tab/>
      </w:r>
      <w:r w:rsidRPr="00042B80">
        <w:rPr>
          <w:rFonts w:ascii="Arial" w:hAnsi="Arial" w:cs="Arial"/>
          <w:sz w:val="22"/>
          <w:szCs w:val="22"/>
        </w:rPr>
        <w:tab/>
      </w:r>
      <w:r w:rsidRPr="00042B80">
        <w:rPr>
          <w:rFonts w:ascii="Arial" w:hAnsi="Arial" w:cs="Arial"/>
          <w:sz w:val="22"/>
          <w:szCs w:val="22"/>
        </w:rPr>
        <w:tab/>
      </w:r>
      <w:r w:rsidRPr="00042B80">
        <w:rPr>
          <w:rFonts w:ascii="Arial" w:hAnsi="Arial" w:cs="Arial"/>
          <w:color w:val="C00000"/>
          <w:sz w:val="22"/>
          <w:szCs w:val="22"/>
        </w:rPr>
        <w:t xml:space="preserve">verklempt= overcome with emotions </w:t>
      </w:r>
    </w:p>
    <w:p w14:paraId="392A3290" w14:textId="788CE0B4" w:rsidR="00D6188D" w:rsidRPr="00042B80" w:rsidRDefault="00D6188D" w:rsidP="003324AC">
      <w:pPr>
        <w:rPr>
          <w:rFonts w:ascii="Arial" w:hAnsi="Arial" w:cs="Arial"/>
          <w:sz w:val="22"/>
          <w:szCs w:val="22"/>
        </w:rPr>
      </w:pPr>
      <w:r w:rsidRPr="00042B80">
        <w:rPr>
          <w:rFonts w:ascii="Arial" w:hAnsi="Arial" w:cs="Arial"/>
          <w:sz w:val="22"/>
          <w:szCs w:val="22"/>
        </w:rPr>
        <w:t>My love song must have moved you</w:t>
      </w:r>
    </w:p>
    <w:p w14:paraId="4F956056" w14:textId="0C69D5A7" w:rsidR="00D6188D" w:rsidRPr="00042B80" w:rsidRDefault="00D6188D" w:rsidP="003324AC">
      <w:pPr>
        <w:rPr>
          <w:rFonts w:ascii="Arial" w:hAnsi="Arial" w:cs="Arial"/>
          <w:sz w:val="22"/>
          <w:szCs w:val="22"/>
        </w:rPr>
      </w:pPr>
      <w:r w:rsidRPr="00042B80">
        <w:rPr>
          <w:rFonts w:ascii="Arial" w:hAnsi="Arial" w:cs="Arial"/>
          <w:sz w:val="22"/>
          <w:szCs w:val="22"/>
        </w:rPr>
        <w:t>And it moved you just for me…</w:t>
      </w:r>
    </w:p>
    <w:p w14:paraId="53361C7E" w14:textId="6FEB8776" w:rsidR="00D6188D" w:rsidRPr="00042B80" w:rsidRDefault="00D6188D" w:rsidP="003324AC">
      <w:pPr>
        <w:rPr>
          <w:rFonts w:ascii="Arial" w:hAnsi="Arial" w:cs="Arial"/>
          <w:sz w:val="22"/>
          <w:szCs w:val="22"/>
        </w:rPr>
      </w:pPr>
    </w:p>
    <w:p w14:paraId="7C18151E" w14:textId="2760FE36" w:rsidR="00637839" w:rsidRPr="00042B80" w:rsidRDefault="00637839" w:rsidP="00637839">
      <w:pPr>
        <w:rPr>
          <w:rFonts w:ascii="Arial" w:hAnsi="Arial" w:cs="Arial"/>
          <w:sz w:val="22"/>
          <w:szCs w:val="22"/>
        </w:rPr>
      </w:pPr>
      <w:r w:rsidRPr="00042B80">
        <w:rPr>
          <w:rFonts w:ascii="Arial" w:hAnsi="Arial" w:cs="Arial"/>
          <w:color w:val="00B050"/>
          <w:sz w:val="22"/>
          <w:szCs w:val="22"/>
        </w:rPr>
        <w:t>Music Note: The singing here ends at 2:47. We skip to 3:53 for a brief (20 second) instrumental bridge to 4:13 where the singing resumes.</w:t>
      </w:r>
    </w:p>
    <w:p w14:paraId="39B8A82A" w14:textId="77777777" w:rsidR="00637839" w:rsidRPr="00042B80" w:rsidRDefault="00637839" w:rsidP="003324AC">
      <w:pPr>
        <w:rPr>
          <w:rFonts w:ascii="Arial" w:hAnsi="Arial" w:cs="Arial"/>
          <w:sz w:val="22"/>
          <w:szCs w:val="22"/>
        </w:rPr>
      </w:pPr>
    </w:p>
    <w:p w14:paraId="57E89FF5" w14:textId="76929D87" w:rsidR="00D6188D" w:rsidRPr="00042B80" w:rsidRDefault="00D6188D" w:rsidP="003324AC">
      <w:pPr>
        <w:rPr>
          <w:rFonts w:ascii="Arial" w:hAnsi="Arial" w:cs="Arial"/>
          <w:sz w:val="22"/>
          <w:szCs w:val="22"/>
        </w:rPr>
      </w:pPr>
      <w:r w:rsidRPr="00042B80">
        <w:rPr>
          <w:rFonts w:ascii="Arial" w:hAnsi="Arial" w:cs="Arial"/>
          <w:b/>
          <w:bCs/>
          <w:sz w:val="22"/>
          <w:szCs w:val="22"/>
        </w:rPr>
        <w:t>Esther and King A:</w:t>
      </w:r>
      <w:r w:rsidRPr="00042B80">
        <w:rPr>
          <w:rFonts w:ascii="Arial" w:hAnsi="Arial" w:cs="Arial"/>
          <w:sz w:val="22"/>
          <w:szCs w:val="22"/>
        </w:rPr>
        <w:t xml:space="preserve"> </w:t>
      </w:r>
      <w:r w:rsidRPr="00042B80">
        <w:rPr>
          <w:rFonts w:ascii="Arial" w:hAnsi="Arial" w:cs="Arial"/>
          <w:color w:val="4472C4" w:themeColor="accent1"/>
          <w:sz w:val="22"/>
          <w:szCs w:val="22"/>
        </w:rPr>
        <w:t>(Sing)</w:t>
      </w:r>
    </w:p>
    <w:p w14:paraId="441A3A46" w14:textId="3E06CCD5" w:rsidR="00D6188D" w:rsidRPr="006F49E6" w:rsidRDefault="00D6188D" w:rsidP="00D6188D">
      <w:pPr>
        <w:rPr>
          <w:rFonts w:ascii="Arial" w:hAnsi="Arial" w:cs="Arial"/>
          <w:sz w:val="22"/>
          <w:szCs w:val="22"/>
        </w:rPr>
      </w:pPr>
      <w:r w:rsidRPr="006F49E6">
        <w:rPr>
          <w:rFonts w:ascii="Arial" w:hAnsi="Arial" w:cs="Arial"/>
          <w:sz w:val="22"/>
          <w:szCs w:val="22"/>
        </w:rPr>
        <w:t xml:space="preserve">Now, I’m verklempt </w:t>
      </w:r>
      <w:r w:rsidRPr="006F49E6">
        <w:rPr>
          <w:rFonts w:ascii="Arial" w:hAnsi="Arial" w:cs="Arial"/>
          <w:sz w:val="22"/>
          <w:szCs w:val="22"/>
        </w:rPr>
        <w:tab/>
      </w:r>
      <w:r w:rsidRPr="006F49E6">
        <w:rPr>
          <w:rFonts w:ascii="Arial" w:hAnsi="Arial" w:cs="Arial"/>
          <w:sz w:val="22"/>
          <w:szCs w:val="22"/>
        </w:rPr>
        <w:tab/>
      </w:r>
      <w:r w:rsidRPr="006F49E6">
        <w:rPr>
          <w:rFonts w:ascii="Arial" w:hAnsi="Arial" w:cs="Arial"/>
          <w:sz w:val="22"/>
          <w:szCs w:val="22"/>
        </w:rPr>
        <w:tab/>
      </w:r>
      <w:r w:rsidRPr="006F49E6">
        <w:rPr>
          <w:rFonts w:ascii="Arial" w:hAnsi="Arial" w:cs="Arial"/>
          <w:sz w:val="22"/>
          <w:szCs w:val="22"/>
        </w:rPr>
        <w:tab/>
      </w:r>
      <w:r w:rsidRPr="006F49E6">
        <w:rPr>
          <w:rFonts w:ascii="Arial" w:hAnsi="Arial" w:cs="Arial"/>
          <w:sz w:val="22"/>
          <w:szCs w:val="22"/>
        </w:rPr>
        <w:tab/>
      </w:r>
      <w:r w:rsidRPr="006F49E6">
        <w:rPr>
          <w:rFonts w:ascii="Arial" w:hAnsi="Arial" w:cs="Arial"/>
          <w:color w:val="C00000"/>
          <w:sz w:val="22"/>
          <w:szCs w:val="22"/>
        </w:rPr>
        <w:t xml:space="preserve"> </w:t>
      </w:r>
    </w:p>
    <w:p w14:paraId="3D3A7149" w14:textId="77777777" w:rsidR="00D6188D" w:rsidRPr="006F49E6" w:rsidRDefault="00D6188D" w:rsidP="00D6188D">
      <w:pPr>
        <w:rPr>
          <w:rFonts w:ascii="Arial" w:hAnsi="Arial" w:cs="Arial"/>
          <w:sz w:val="22"/>
          <w:szCs w:val="22"/>
        </w:rPr>
      </w:pPr>
      <w:r w:rsidRPr="006F49E6">
        <w:rPr>
          <w:rFonts w:ascii="Arial" w:hAnsi="Arial" w:cs="Arial"/>
          <w:sz w:val="22"/>
          <w:szCs w:val="22"/>
        </w:rPr>
        <w:t>My love song must have moved you</w:t>
      </w:r>
    </w:p>
    <w:p w14:paraId="0618DFE7" w14:textId="77777777" w:rsidR="00D6188D" w:rsidRPr="006F49E6" w:rsidRDefault="00D6188D" w:rsidP="00D6188D">
      <w:pPr>
        <w:rPr>
          <w:rFonts w:ascii="Arial" w:hAnsi="Arial" w:cs="Arial"/>
          <w:sz w:val="22"/>
          <w:szCs w:val="22"/>
        </w:rPr>
      </w:pPr>
      <w:r w:rsidRPr="006F49E6">
        <w:rPr>
          <w:rFonts w:ascii="Arial" w:hAnsi="Arial" w:cs="Arial"/>
          <w:sz w:val="22"/>
          <w:szCs w:val="22"/>
        </w:rPr>
        <w:t>And it moved you just for me…</w:t>
      </w:r>
    </w:p>
    <w:p w14:paraId="682466DE" w14:textId="77777777" w:rsidR="00637839" w:rsidRPr="006F49E6" w:rsidRDefault="00637839" w:rsidP="003324AC">
      <w:pPr>
        <w:rPr>
          <w:rFonts w:ascii="Arial" w:hAnsi="Arial" w:cs="Arial"/>
          <w:sz w:val="22"/>
          <w:szCs w:val="22"/>
        </w:rPr>
      </w:pPr>
    </w:p>
    <w:p w14:paraId="7084A89E" w14:textId="2E3F52E1" w:rsidR="00C06471" w:rsidRPr="00042B80" w:rsidRDefault="00F821D4" w:rsidP="00282ED1">
      <w:pPr>
        <w:rPr>
          <w:rFonts w:ascii="Arial" w:hAnsi="Arial" w:cs="Arial"/>
          <w:color w:val="4472C4" w:themeColor="accent1"/>
          <w:sz w:val="22"/>
          <w:szCs w:val="22"/>
        </w:rPr>
      </w:pPr>
      <w:r w:rsidRPr="00042B80">
        <w:rPr>
          <w:rFonts w:ascii="Arial" w:hAnsi="Arial" w:cs="Arial"/>
          <w:color w:val="4472C4" w:themeColor="accent1"/>
          <w:sz w:val="22"/>
          <w:szCs w:val="22"/>
        </w:rPr>
        <w:t xml:space="preserve">Freeze for applause. </w:t>
      </w:r>
    </w:p>
    <w:p w14:paraId="250C683F" w14:textId="77777777" w:rsidR="000319E7" w:rsidRPr="006F49E6" w:rsidRDefault="000319E7" w:rsidP="00282ED1">
      <w:pPr>
        <w:rPr>
          <w:rFonts w:ascii="Arial" w:hAnsi="Arial" w:cs="Arial"/>
          <w:color w:val="00B050"/>
          <w:sz w:val="22"/>
          <w:szCs w:val="22"/>
        </w:rPr>
      </w:pPr>
    </w:p>
    <w:p w14:paraId="3ECCA7CB" w14:textId="6921DED4" w:rsidR="000319E7" w:rsidRPr="006F49E6" w:rsidRDefault="00C06471" w:rsidP="00282ED1">
      <w:pPr>
        <w:rPr>
          <w:rFonts w:ascii="Arial" w:hAnsi="Arial" w:cs="Arial"/>
          <w:i/>
          <w:iCs/>
          <w:color w:val="00B050"/>
          <w:sz w:val="22"/>
          <w:szCs w:val="22"/>
        </w:rPr>
      </w:pPr>
      <w:r w:rsidRPr="006F49E6">
        <w:rPr>
          <w:rFonts w:ascii="Arial" w:hAnsi="Arial" w:cs="Arial"/>
          <w:color w:val="00B050"/>
          <w:sz w:val="22"/>
          <w:szCs w:val="22"/>
        </w:rPr>
        <w:t xml:space="preserve">Music Note: </w:t>
      </w:r>
      <w:r w:rsidR="00633131" w:rsidRPr="006F49E6">
        <w:rPr>
          <w:rFonts w:ascii="Arial" w:hAnsi="Arial" w:cs="Arial"/>
          <w:color w:val="00B050"/>
          <w:sz w:val="22"/>
          <w:szCs w:val="22"/>
        </w:rPr>
        <w:t>Pantomime</w:t>
      </w:r>
      <w:r w:rsidRPr="006F49E6">
        <w:rPr>
          <w:rFonts w:ascii="Arial" w:hAnsi="Arial" w:cs="Arial"/>
          <w:color w:val="00B050"/>
          <w:sz w:val="22"/>
          <w:szCs w:val="22"/>
        </w:rPr>
        <w:t xml:space="preserve"> and </w:t>
      </w:r>
      <w:r w:rsidR="000319E7" w:rsidRPr="006F49E6">
        <w:rPr>
          <w:rFonts w:ascii="Arial" w:hAnsi="Arial" w:cs="Arial"/>
          <w:color w:val="00B050"/>
          <w:sz w:val="22"/>
          <w:szCs w:val="22"/>
        </w:rPr>
        <w:t xml:space="preserve">Play off music is </w:t>
      </w:r>
      <w:r w:rsidRPr="006F49E6">
        <w:rPr>
          <w:rFonts w:ascii="Arial" w:hAnsi="Arial" w:cs="Arial"/>
          <w:color w:val="00B050"/>
          <w:sz w:val="22"/>
          <w:szCs w:val="22"/>
        </w:rPr>
        <w:t>“</w:t>
      </w:r>
      <w:r w:rsidRPr="006F49E6">
        <w:rPr>
          <w:rFonts w:ascii="Arial" w:hAnsi="Arial" w:cs="Arial"/>
          <w:i/>
          <w:iCs/>
          <w:color w:val="00B050"/>
          <w:sz w:val="22"/>
          <w:szCs w:val="22"/>
        </w:rPr>
        <w:t xml:space="preserve">All I </w:t>
      </w:r>
      <w:r w:rsidR="00F821D4" w:rsidRPr="006F49E6">
        <w:rPr>
          <w:rFonts w:ascii="Arial" w:hAnsi="Arial" w:cs="Arial"/>
          <w:i/>
          <w:iCs/>
          <w:color w:val="00B050"/>
          <w:sz w:val="22"/>
          <w:szCs w:val="22"/>
        </w:rPr>
        <w:t>D</w:t>
      </w:r>
      <w:r w:rsidRPr="006F49E6">
        <w:rPr>
          <w:rFonts w:ascii="Arial" w:hAnsi="Arial" w:cs="Arial"/>
          <w:i/>
          <w:iCs/>
          <w:color w:val="00B050"/>
          <w:sz w:val="22"/>
          <w:szCs w:val="22"/>
        </w:rPr>
        <w:t>o”</w:t>
      </w:r>
    </w:p>
    <w:p w14:paraId="6A16EFB7" w14:textId="77777777" w:rsidR="00C06471" w:rsidRPr="006F49E6" w:rsidRDefault="00C06471" w:rsidP="00282ED1">
      <w:pPr>
        <w:rPr>
          <w:rFonts w:ascii="Arial" w:hAnsi="Arial" w:cs="Arial"/>
          <w:i/>
          <w:iCs/>
          <w:color w:val="00B050"/>
          <w:sz w:val="22"/>
          <w:szCs w:val="22"/>
        </w:rPr>
      </w:pPr>
    </w:p>
    <w:p w14:paraId="56B91953" w14:textId="550EF7A3" w:rsidR="00C06471" w:rsidRPr="00042B80" w:rsidRDefault="000319E7" w:rsidP="00EC1B12">
      <w:pPr>
        <w:rPr>
          <w:rFonts w:ascii="Arial" w:hAnsi="Arial" w:cs="Arial"/>
          <w:color w:val="4472C4" w:themeColor="accent1"/>
          <w:sz w:val="22"/>
          <w:szCs w:val="22"/>
        </w:rPr>
      </w:pPr>
      <w:r w:rsidRPr="00042B80">
        <w:rPr>
          <w:rFonts w:ascii="Arial" w:hAnsi="Arial" w:cs="Arial"/>
          <w:color w:val="4472C4" w:themeColor="accent1"/>
          <w:sz w:val="22"/>
          <w:szCs w:val="22"/>
        </w:rPr>
        <w:t xml:space="preserve">King </w:t>
      </w:r>
      <w:r w:rsidR="00F821D4" w:rsidRPr="00042B80">
        <w:rPr>
          <w:rFonts w:ascii="Arial" w:hAnsi="Arial" w:cs="Arial"/>
          <w:color w:val="4472C4" w:themeColor="accent1"/>
          <w:sz w:val="22"/>
          <w:szCs w:val="22"/>
        </w:rPr>
        <w:t xml:space="preserve">A and Esther move from the ladder to exit. King A </w:t>
      </w:r>
      <w:r w:rsidR="007E3576" w:rsidRPr="00042B80">
        <w:rPr>
          <w:rFonts w:ascii="Arial" w:hAnsi="Arial" w:cs="Arial"/>
          <w:color w:val="4472C4" w:themeColor="accent1"/>
          <w:sz w:val="22"/>
          <w:szCs w:val="22"/>
        </w:rPr>
        <w:t>vigorously</w:t>
      </w:r>
      <w:r w:rsidRPr="00042B80">
        <w:rPr>
          <w:rFonts w:ascii="Arial" w:hAnsi="Arial" w:cs="Arial"/>
          <w:color w:val="4472C4" w:themeColor="accent1"/>
          <w:sz w:val="22"/>
          <w:szCs w:val="22"/>
        </w:rPr>
        <w:t xml:space="preserve"> sh</w:t>
      </w:r>
      <w:r w:rsidR="007E3576" w:rsidRPr="00042B80">
        <w:rPr>
          <w:rFonts w:ascii="Arial" w:hAnsi="Arial" w:cs="Arial"/>
          <w:color w:val="4472C4" w:themeColor="accent1"/>
          <w:sz w:val="22"/>
          <w:szCs w:val="22"/>
        </w:rPr>
        <w:t>a</w:t>
      </w:r>
      <w:r w:rsidRPr="00042B80">
        <w:rPr>
          <w:rFonts w:ascii="Arial" w:hAnsi="Arial" w:cs="Arial"/>
          <w:color w:val="4472C4" w:themeColor="accent1"/>
          <w:sz w:val="22"/>
          <w:szCs w:val="22"/>
        </w:rPr>
        <w:t xml:space="preserve">kes </w:t>
      </w:r>
      <w:proofErr w:type="spellStart"/>
      <w:r w:rsidRPr="00042B80">
        <w:rPr>
          <w:rFonts w:ascii="Arial" w:hAnsi="Arial" w:cs="Arial"/>
          <w:color w:val="4472C4" w:themeColor="accent1"/>
          <w:sz w:val="22"/>
          <w:szCs w:val="22"/>
        </w:rPr>
        <w:t>Mordi’s</w:t>
      </w:r>
      <w:proofErr w:type="spellEnd"/>
      <w:r w:rsidRPr="00042B80">
        <w:rPr>
          <w:rFonts w:ascii="Arial" w:hAnsi="Arial" w:cs="Arial"/>
          <w:color w:val="4472C4" w:themeColor="accent1"/>
          <w:sz w:val="22"/>
          <w:szCs w:val="22"/>
        </w:rPr>
        <w:t xml:space="preserve"> hand</w:t>
      </w:r>
      <w:r w:rsidR="00F821D4" w:rsidRPr="00042B80">
        <w:rPr>
          <w:rFonts w:ascii="Arial" w:hAnsi="Arial" w:cs="Arial"/>
          <w:color w:val="4472C4" w:themeColor="accent1"/>
          <w:sz w:val="22"/>
          <w:szCs w:val="22"/>
        </w:rPr>
        <w:t xml:space="preserve"> thanking him for finding the winner</w:t>
      </w:r>
      <w:r w:rsidRPr="00042B80">
        <w:rPr>
          <w:rFonts w:ascii="Arial" w:hAnsi="Arial" w:cs="Arial"/>
          <w:color w:val="4472C4" w:themeColor="accent1"/>
          <w:sz w:val="22"/>
          <w:szCs w:val="22"/>
        </w:rPr>
        <w:t xml:space="preserve">, takes Esther by her hand </w:t>
      </w:r>
      <w:r w:rsidR="00366A01" w:rsidRPr="00042B80">
        <w:rPr>
          <w:rFonts w:ascii="Arial" w:hAnsi="Arial" w:cs="Arial"/>
          <w:color w:val="4472C4" w:themeColor="accent1"/>
          <w:sz w:val="22"/>
          <w:szCs w:val="22"/>
        </w:rPr>
        <w:t>they</w:t>
      </w:r>
      <w:r w:rsidR="00EC1B12" w:rsidRPr="00042B80">
        <w:rPr>
          <w:rFonts w:ascii="Arial" w:hAnsi="Arial" w:cs="Arial"/>
          <w:color w:val="4472C4" w:themeColor="accent1"/>
          <w:sz w:val="22"/>
          <w:szCs w:val="22"/>
        </w:rPr>
        <w:t xml:space="preserve"> </w:t>
      </w:r>
      <w:r w:rsidR="007E3576" w:rsidRPr="00042B80">
        <w:rPr>
          <w:rFonts w:ascii="Arial" w:hAnsi="Arial" w:cs="Arial"/>
          <w:color w:val="4472C4" w:themeColor="accent1"/>
          <w:sz w:val="22"/>
          <w:szCs w:val="22"/>
        </w:rPr>
        <w:t>exit SL</w:t>
      </w:r>
      <w:r w:rsidR="00C06471" w:rsidRPr="00042B80">
        <w:rPr>
          <w:rFonts w:ascii="Arial" w:hAnsi="Arial" w:cs="Arial"/>
          <w:color w:val="4472C4" w:themeColor="accent1"/>
          <w:sz w:val="22"/>
          <w:szCs w:val="22"/>
        </w:rPr>
        <w:t>.</w:t>
      </w:r>
    </w:p>
    <w:p w14:paraId="07184C24" w14:textId="31BED168" w:rsidR="00EC1B12" w:rsidRPr="00042B80" w:rsidRDefault="00EC1B12" w:rsidP="00EC1B12">
      <w:pPr>
        <w:rPr>
          <w:rFonts w:ascii="Arial" w:hAnsi="Arial" w:cs="Arial"/>
          <w:color w:val="4472C4" w:themeColor="accent1"/>
          <w:sz w:val="22"/>
          <w:szCs w:val="22"/>
        </w:rPr>
      </w:pPr>
      <w:r w:rsidRPr="00042B80">
        <w:rPr>
          <w:rFonts w:ascii="Arial" w:hAnsi="Arial" w:cs="Arial"/>
          <w:color w:val="4472C4" w:themeColor="accent1"/>
          <w:sz w:val="22"/>
          <w:szCs w:val="22"/>
        </w:rPr>
        <w:t>Note: Beauty Finalists change once off stage into Persian/Jew costumes.</w:t>
      </w:r>
    </w:p>
    <w:p w14:paraId="1CE99FBD" w14:textId="4BF642DF" w:rsidR="005150B1" w:rsidRPr="00042B80" w:rsidRDefault="007E3576" w:rsidP="0068275E">
      <w:pPr>
        <w:rPr>
          <w:rFonts w:ascii="Arial" w:hAnsi="Arial" w:cs="Arial"/>
          <w:color w:val="4472C4" w:themeColor="accent1"/>
          <w:sz w:val="22"/>
          <w:szCs w:val="22"/>
        </w:rPr>
      </w:pPr>
      <w:proofErr w:type="spellStart"/>
      <w:r w:rsidRPr="00042B80">
        <w:rPr>
          <w:rFonts w:ascii="Arial" w:hAnsi="Arial" w:cs="Arial"/>
          <w:color w:val="4472C4" w:themeColor="accent1"/>
          <w:sz w:val="22"/>
          <w:szCs w:val="22"/>
        </w:rPr>
        <w:t>Mordi</w:t>
      </w:r>
      <w:proofErr w:type="spellEnd"/>
      <w:r w:rsidRPr="00042B80">
        <w:rPr>
          <w:rFonts w:ascii="Arial" w:hAnsi="Arial" w:cs="Arial"/>
          <w:color w:val="4472C4" w:themeColor="accent1"/>
          <w:sz w:val="22"/>
          <w:szCs w:val="22"/>
        </w:rPr>
        <w:t xml:space="preserve"> waves goodbye </w:t>
      </w:r>
      <w:r w:rsidR="00A85867" w:rsidRPr="00042B80">
        <w:rPr>
          <w:rFonts w:ascii="Arial" w:hAnsi="Arial" w:cs="Arial"/>
          <w:color w:val="4472C4" w:themeColor="accent1"/>
          <w:sz w:val="22"/>
          <w:szCs w:val="22"/>
        </w:rPr>
        <w:t>and turns to head out (SR)</w:t>
      </w:r>
      <w:r w:rsidR="000319E7" w:rsidRPr="00042B80">
        <w:rPr>
          <w:rFonts w:ascii="Arial" w:hAnsi="Arial" w:cs="Arial"/>
          <w:color w:val="4472C4" w:themeColor="accent1"/>
          <w:sz w:val="22"/>
          <w:szCs w:val="22"/>
        </w:rPr>
        <w:t xml:space="preserve">. </w:t>
      </w:r>
      <w:r w:rsidRPr="00042B80">
        <w:rPr>
          <w:rFonts w:ascii="Arial" w:hAnsi="Arial" w:cs="Arial"/>
          <w:color w:val="4472C4" w:themeColor="accent1"/>
          <w:sz w:val="22"/>
          <w:szCs w:val="22"/>
        </w:rPr>
        <w:t xml:space="preserve">Haman </w:t>
      </w:r>
      <w:r w:rsidR="00A85867" w:rsidRPr="00042B80">
        <w:rPr>
          <w:rFonts w:ascii="Arial" w:hAnsi="Arial" w:cs="Arial"/>
          <w:color w:val="4472C4" w:themeColor="accent1"/>
          <w:sz w:val="22"/>
          <w:szCs w:val="22"/>
        </w:rPr>
        <w:t xml:space="preserve">steps in front of </w:t>
      </w:r>
      <w:proofErr w:type="spellStart"/>
      <w:r w:rsidRPr="00042B80">
        <w:rPr>
          <w:rFonts w:ascii="Arial" w:hAnsi="Arial" w:cs="Arial"/>
          <w:color w:val="4472C4" w:themeColor="accent1"/>
          <w:sz w:val="22"/>
          <w:szCs w:val="22"/>
        </w:rPr>
        <w:t>Mordi</w:t>
      </w:r>
      <w:proofErr w:type="spellEnd"/>
      <w:r w:rsidRPr="00042B80">
        <w:rPr>
          <w:rFonts w:ascii="Arial" w:hAnsi="Arial" w:cs="Arial"/>
          <w:color w:val="4472C4" w:themeColor="accent1"/>
          <w:sz w:val="22"/>
          <w:szCs w:val="22"/>
        </w:rPr>
        <w:t xml:space="preserve"> and points for him to bow. </w:t>
      </w:r>
      <w:proofErr w:type="spellStart"/>
      <w:r w:rsidRPr="00042B80">
        <w:rPr>
          <w:rFonts w:ascii="Arial" w:hAnsi="Arial" w:cs="Arial"/>
          <w:color w:val="4472C4" w:themeColor="accent1"/>
          <w:sz w:val="22"/>
          <w:szCs w:val="22"/>
        </w:rPr>
        <w:t>Mordi</w:t>
      </w:r>
      <w:proofErr w:type="spellEnd"/>
      <w:r w:rsidRPr="00042B80">
        <w:rPr>
          <w:rFonts w:ascii="Arial" w:hAnsi="Arial" w:cs="Arial"/>
          <w:color w:val="4472C4" w:themeColor="accent1"/>
          <w:sz w:val="22"/>
          <w:szCs w:val="22"/>
        </w:rPr>
        <w:t xml:space="preserve"> refuses and heads to exit SR signaling for the Jews the head out. The Jews exit SR with </w:t>
      </w:r>
      <w:proofErr w:type="spellStart"/>
      <w:r w:rsidRPr="00042B80">
        <w:rPr>
          <w:rFonts w:ascii="Arial" w:hAnsi="Arial" w:cs="Arial"/>
          <w:color w:val="4472C4" w:themeColor="accent1"/>
          <w:sz w:val="22"/>
          <w:szCs w:val="22"/>
        </w:rPr>
        <w:t>Mordi</w:t>
      </w:r>
      <w:proofErr w:type="spellEnd"/>
      <w:r w:rsidRPr="00042B80">
        <w:rPr>
          <w:rFonts w:ascii="Arial" w:hAnsi="Arial" w:cs="Arial"/>
          <w:color w:val="4472C4" w:themeColor="accent1"/>
          <w:sz w:val="22"/>
          <w:szCs w:val="22"/>
        </w:rPr>
        <w:t xml:space="preserve"> in the rear “</w:t>
      </w:r>
      <w:r w:rsidR="00CF1CF3" w:rsidRPr="00042B80">
        <w:rPr>
          <w:rFonts w:ascii="Arial" w:hAnsi="Arial" w:cs="Arial"/>
          <w:color w:val="4472C4" w:themeColor="accent1"/>
          <w:sz w:val="22"/>
          <w:szCs w:val="22"/>
        </w:rPr>
        <w:t>shepherding</w:t>
      </w:r>
      <w:r w:rsidRPr="00042B80">
        <w:rPr>
          <w:rFonts w:ascii="Arial" w:hAnsi="Arial" w:cs="Arial"/>
          <w:color w:val="4472C4" w:themeColor="accent1"/>
          <w:sz w:val="22"/>
          <w:szCs w:val="22"/>
        </w:rPr>
        <w:t xml:space="preserve"> them out.”</w:t>
      </w:r>
      <w:r w:rsidR="00272B17" w:rsidRPr="00042B80">
        <w:rPr>
          <w:rFonts w:ascii="Arial" w:hAnsi="Arial" w:cs="Arial"/>
          <w:color w:val="4472C4" w:themeColor="accent1"/>
          <w:sz w:val="22"/>
          <w:szCs w:val="22"/>
        </w:rPr>
        <w:t xml:space="preserve"> The Jews who wish to be in “</w:t>
      </w:r>
      <w:r w:rsidR="00F821D4" w:rsidRPr="00042B80">
        <w:rPr>
          <w:rFonts w:ascii="Arial" w:hAnsi="Arial" w:cs="Arial"/>
          <w:color w:val="4472C4" w:themeColor="accent1"/>
          <w:sz w:val="22"/>
          <w:szCs w:val="22"/>
        </w:rPr>
        <w:t>Make ‘</w:t>
      </w:r>
      <w:proofErr w:type="spellStart"/>
      <w:r w:rsidR="00F821D4" w:rsidRPr="00042B80">
        <w:rPr>
          <w:rFonts w:ascii="Arial" w:hAnsi="Arial" w:cs="Arial"/>
          <w:color w:val="4472C4" w:themeColor="accent1"/>
          <w:sz w:val="22"/>
          <w:szCs w:val="22"/>
        </w:rPr>
        <w:t>em</w:t>
      </w:r>
      <w:proofErr w:type="spellEnd"/>
      <w:r w:rsidR="00F821D4" w:rsidRPr="00042B80">
        <w:rPr>
          <w:rFonts w:ascii="Arial" w:hAnsi="Arial" w:cs="Arial"/>
          <w:color w:val="4472C4" w:themeColor="accent1"/>
          <w:sz w:val="22"/>
          <w:szCs w:val="22"/>
        </w:rPr>
        <w:t xml:space="preserve"> Hang</w:t>
      </w:r>
      <w:r w:rsidR="00272B17" w:rsidRPr="00042B80">
        <w:rPr>
          <w:rFonts w:ascii="Arial" w:hAnsi="Arial" w:cs="Arial"/>
          <w:color w:val="4472C4" w:themeColor="accent1"/>
          <w:sz w:val="22"/>
          <w:szCs w:val="22"/>
        </w:rPr>
        <w:t>” switch</w:t>
      </w:r>
      <w:r w:rsidR="00C33D81" w:rsidRPr="00042B80">
        <w:rPr>
          <w:rFonts w:ascii="Arial" w:hAnsi="Arial" w:cs="Arial"/>
          <w:color w:val="4472C4" w:themeColor="accent1"/>
          <w:sz w:val="22"/>
          <w:szCs w:val="22"/>
        </w:rPr>
        <w:t xml:space="preserve"> to splash of red or red</w:t>
      </w:r>
      <w:r w:rsidR="00272B17" w:rsidRPr="00042B80">
        <w:rPr>
          <w:rFonts w:ascii="Arial" w:hAnsi="Arial" w:cs="Arial"/>
          <w:color w:val="4472C4" w:themeColor="accent1"/>
          <w:sz w:val="22"/>
          <w:szCs w:val="22"/>
        </w:rPr>
        <w:t xml:space="preserve"> vests</w:t>
      </w:r>
      <w:r w:rsidR="00C33D81" w:rsidRPr="00042B80">
        <w:rPr>
          <w:rFonts w:ascii="Arial" w:hAnsi="Arial" w:cs="Arial"/>
          <w:color w:val="4472C4" w:themeColor="accent1"/>
          <w:sz w:val="22"/>
          <w:szCs w:val="22"/>
        </w:rPr>
        <w:t xml:space="preserve">, if they are wearing a vest, </w:t>
      </w:r>
      <w:r w:rsidR="00272B17" w:rsidRPr="00042B80">
        <w:rPr>
          <w:rFonts w:ascii="Arial" w:hAnsi="Arial" w:cs="Arial"/>
          <w:color w:val="4472C4" w:themeColor="accent1"/>
          <w:sz w:val="22"/>
          <w:szCs w:val="22"/>
        </w:rPr>
        <w:t>and go around to enter SL at the beginning of the song</w:t>
      </w:r>
      <w:r w:rsidR="00C33D81" w:rsidRPr="00042B80">
        <w:rPr>
          <w:rFonts w:ascii="Arial" w:hAnsi="Arial" w:cs="Arial"/>
          <w:color w:val="4472C4" w:themeColor="accent1"/>
          <w:sz w:val="22"/>
          <w:szCs w:val="22"/>
        </w:rPr>
        <w:t>.</w:t>
      </w:r>
      <w:r w:rsidR="00A85867" w:rsidRPr="00042B80">
        <w:rPr>
          <w:rFonts w:ascii="Arial" w:hAnsi="Arial" w:cs="Arial"/>
          <w:color w:val="4472C4" w:themeColor="accent1"/>
          <w:sz w:val="22"/>
          <w:szCs w:val="22"/>
        </w:rPr>
        <w:t xml:space="preserve"> </w:t>
      </w:r>
      <w:r w:rsidR="00272B17" w:rsidRPr="00042B80">
        <w:rPr>
          <w:rFonts w:ascii="Arial" w:hAnsi="Arial" w:cs="Arial"/>
          <w:color w:val="4472C4" w:themeColor="accent1"/>
          <w:sz w:val="22"/>
          <w:szCs w:val="22"/>
        </w:rPr>
        <w:t>A</w:t>
      </w:r>
      <w:r w:rsidRPr="00042B80">
        <w:rPr>
          <w:rFonts w:ascii="Arial" w:hAnsi="Arial" w:cs="Arial"/>
          <w:color w:val="4472C4" w:themeColor="accent1"/>
          <w:sz w:val="22"/>
          <w:szCs w:val="22"/>
        </w:rPr>
        <w:t xml:space="preserve">fter </w:t>
      </w:r>
      <w:proofErr w:type="spellStart"/>
      <w:r w:rsidRPr="00042B80">
        <w:rPr>
          <w:rFonts w:ascii="Arial" w:hAnsi="Arial" w:cs="Arial"/>
          <w:color w:val="4472C4" w:themeColor="accent1"/>
          <w:sz w:val="22"/>
          <w:szCs w:val="22"/>
        </w:rPr>
        <w:t>Mordi</w:t>
      </w:r>
      <w:proofErr w:type="spellEnd"/>
      <w:r w:rsidRPr="00042B80">
        <w:rPr>
          <w:rFonts w:ascii="Arial" w:hAnsi="Arial" w:cs="Arial"/>
          <w:color w:val="4472C4" w:themeColor="accent1"/>
          <w:sz w:val="22"/>
          <w:szCs w:val="22"/>
        </w:rPr>
        <w:t xml:space="preserve"> refuses to bow to him Haman </w:t>
      </w:r>
      <w:r w:rsidR="00F821D4" w:rsidRPr="00042B80">
        <w:rPr>
          <w:rFonts w:ascii="Arial" w:hAnsi="Arial" w:cs="Arial"/>
          <w:color w:val="4472C4" w:themeColor="accent1"/>
          <w:sz w:val="22"/>
          <w:szCs w:val="22"/>
        </w:rPr>
        <w:t>in a snit exits SL</w:t>
      </w:r>
      <w:r w:rsidR="00042B80">
        <w:rPr>
          <w:rFonts w:ascii="Arial" w:hAnsi="Arial" w:cs="Arial"/>
          <w:color w:val="4472C4" w:themeColor="accent1"/>
          <w:sz w:val="22"/>
          <w:szCs w:val="22"/>
        </w:rPr>
        <w:t xml:space="preserve">. </w:t>
      </w:r>
      <w:proofErr w:type="spellStart"/>
      <w:r w:rsidR="00C33D81" w:rsidRPr="00042B80">
        <w:rPr>
          <w:rFonts w:ascii="Arial" w:hAnsi="Arial" w:cs="Arial"/>
          <w:color w:val="4472C4" w:themeColor="accent1"/>
          <w:sz w:val="22"/>
          <w:szCs w:val="22"/>
        </w:rPr>
        <w:t>Bigthan</w:t>
      </w:r>
      <w:proofErr w:type="spellEnd"/>
      <w:r w:rsidR="00C33D81" w:rsidRPr="00042B80">
        <w:rPr>
          <w:rFonts w:ascii="Arial" w:hAnsi="Arial" w:cs="Arial"/>
          <w:color w:val="4472C4" w:themeColor="accent1"/>
          <w:sz w:val="22"/>
          <w:szCs w:val="22"/>
        </w:rPr>
        <w:t xml:space="preserve"> gets the clipboard Edict with pen from prop table.</w:t>
      </w:r>
    </w:p>
    <w:p w14:paraId="21FA6CC2" w14:textId="1F2B18A8" w:rsidR="00F821D4" w:rsidRPr="00042B80" w:rsidRDefault="00F821D4" w:rsidP="0068275E">
      <w:pPr>
        <w:rPr>
          <w:rFonts w:ascii="Arial" w:hAnsi="Arial" w:cs="Arial"/>
          <w:color w:val="4472C4" w:themeColor="accent1"/>
        </w:rPr>
      </w:pPr>
    </w:p>
    <w:p w14:paraId="64C30CEB" w14:textId="25D2205F" w:rsidR="0060547F" w:rsidRPr="006672BB" w:rsidRDefault="0060547F" w:rsidP="0060547F">
      <w:pPr>
        <w:rPr>
          <w:rFonts w:ascii="Arial" w:hAnsi="Arial" w:cs="Arial"/>
          <w:sz w:val="36"/>
          <w:szCs w:val="36"/>
        </w:rPr>
      </w:pPr>
      <w:r w:rsidRPr="006672BB">
        <w:rPr>
          <w:rFonts w:ascii="Arial" w:hAnsi="Arial" w:cs="Arial"/>
          <w:b/>
          <w:bCs/>
          <w:sz w:val="36"/>
          <w:szCs w:val="36"/>
        </w:rPr>
        <w:t xml:space="preserve">11 </w:t>
      </w:r>
      <w:r>
        <w:rPr>
          <w:rFonts w:ascii="Arial" w:hAnsi="Arial" w:cs="Arial"/>
          <w:b/>
          <w:bCs/>
          <w:sz w:val="36"/>
          <w:szCs w:val="36"/>
        </w:rPr>
        <w:t>–</w:t>
      </w:r>
      <w:r w:rsidRPr="006672BB">
        <w:rPr>
          <w:rFonts w:ascii="Arial" w:hAnsi="Arial" w:cs="Arial"/>
          <w:b/>
          <w:bCs/>
          <w:sz w:val="36"/>
          <w:szCs w:val="36"/>
        </w:rPr>
        <w:t xml:space="preserve"> </w:t>
      </w:r>
      <w:r>
        <w:rPr>
          <w:rFonts w:ascii="Arial" w:hAnsi="Arial" w:cs="Arial"/>
          <w:b/>
          <w:bCs/>
          <w:sz w:val="36"/>
          <w:szCs w:val="36"/>
        </w:rPr>
        <w:t>Make ‘</w:t>
      </w:r>
      <w:proofErr w:type="spellStart"/>
      <w:r>
        <w:rPr>
          <w:rFonts w:ascii="Arial" w:hAnsi="Arial" w:cs="Arial"/>
          <w:b/>
          <w:bCs/>
          <w:sz w:val="36"/>
          <w:szCs w:val="36"/>
        </w:rPr>
        <w:t>em</w:t>
      </w:r>
      <w:proofErr w:type="spellEnd"/>
      <w:r>
        <w:rPr>
          <w:rFonts w:ascii="Arial" w:hAnsi="Arial" w:cs="Arial"/>
          <w:b/>
          <w:bCs/>
          <w:sz w:val="36"/>
          <w:szCs w:val="36"/>
        </w:rPr>
        <w:t xml:space="preserve"> Hang</w:t>
      </w:r>
      <w:r w:rsidRPr="006672BB">
        <w:rPr>
          <w:rFonts w:ascii="Arial" w:hAnsi="Arial" w:cs="Arial"/>
          <w:b/>
          <w:bCs/>
          <w:sz w:val="36"/>
          <w:szCs w:val="36"/>
        </w:rPr>
        <w:t xml:space="preserve"> </w:t>
      </w:r>
      <w:r w:rsidRPr="006672BB">
        <w:rPr>
          <w:rFonts w:ascii="Arial" w:hAnsi="Arial" w:cs="Arial"/>
          <w:sz w:val="36"/>
          <w:szCs w:val="36"/>
        </w:rPr>
        <w:t>(</w:t>
      </w:r>
      <w:r>
        <w:rPr>
          <w:rFonts w:ascii="Arial" w:hAnsi="Arial" w:cs="Arial"/>
          <w:sz w:val="36"/>
          <w:szCs w:val="36"/>
        </w:rPr>
        <w:t>Make ‘</w:t>
      </w:r>
      <w:proofErr w:type="spellStart"/>
      <w:r>
        <w:rPr>
          <w:rFonts w:ascii="Arial" w:hAnsi="Arial" w:cs="Arial"/>
          <w:sz w:val="36"/>
          <w:szCs w:val="36"/>
        </w:rPr>
        <w:t>em</w:t>
      </w:r>
      <w:proofErr w:type="spellEnd"/>
      <w:r>
        <w:rPr>
          <w:rFonts w:ascii="Arial" w:hAnsi="Arial" w:cs="Arial"/>
          <w:sz w:val="36"/>
          <w:szCs w:val="36"/>
        </w:rPr>
        <w:t xml:space="preserve"> Laugh</w:t>
      </w:r>
      <w:r w:rsidRPr="006672BB">
        <w:rPr>
          <w:rFonts w:ascii="Arial" w:hAnsi="Arial" w:cs="Arial"/>
          <w:sz w:val="36"/>
          <w:szCs w:val="36"/>
        </w:rPr>
        <w:t>)</w:t>
      </w:r>
    </w:p>
    <w:p w14:paraId="29D38963" w14:textId="5E3695E6" w:rsidR="0060547F" w:rsidRPr="006672BB" w:rsidRDefault="0060547F" w:rsidP="0060547F">
      <w:pPr>
        <w:rPr>
          <w:rFonts w:ascii="Arial" w:hAnsi="Arial" w:cs="Arial"/>
          <w:i/>
          <w:iCs/>
        </w:rPr>
      </w:pPr>
      <w:r>
        <w:rPr>
          <w:rFonts w:ascii="Arial" w:hAnsi="Arial" w:cs="Arial"/>
          <w:i/>
          <w:iCs/>
        </w:rPr>
        <w:t xml:space="preserve">Haman plots to hang all of the Jews, gets an edict from King A. and </w:t>
      </w:r>
      <w:proofErr w:type="spellStart"/>
      <w:r>
        <w:rPr>
          <w:rFonts w:ascii="Arial" w:hAnsi="Arial" w:cs="Arial"/>
          <w:i/>
          <w:iCs/>
        </w:rPr>
        <w:t>Mordi</w:t>
      </w:r>
      <w:proofErr w:type="spellEnd"/>
      <w:r>
        <w:rPr>
          <w:rFonts w:ascii="Arial" w:hAnsi="Arial" w:cs="Arial"/>
          <w:i/>
          <w:iCs/>
        </w:rPr>
        <w:t xml:space="preserve"> overhears.</w:t>
      </w:r>
      <w:r w:rsidRPr="006672BB">
        <w:rPr>
          <w:rFonts w:ascii="Arial" w:hAnsi="Arial" w:cs="Arial"/>
          <w:i/>
          <w:iCs/>
        </w:rPr>
        <w:t xml:space="preserve"> </w:t>
      </w:r>
    </w:p>
    <w:p w14:paraId="334A51AA" w14:textId="77777777" w:rsidR="0060547F" w:rsidRPr="006672BB" w:rsidRDefault="0060547F" w:rsidP="0060547F">
      <w:pPr>
        <w:rPr>
          <w:rFonts w:ascii="Arial" w:hAnsi="Arial" w:cs="Arial"/>
          <w:i/>
          <w:iCs/>
        </w:rPr>
      </w:pPr>
    </w:p>
    <w:p w14:paraId="276057A8" w14:textId="3CEBF910" w:rsidR="0060547F" w:rsidRPr="006F49E6" w:rsidRDefault="0060547F" w:rsidP="0060547F">
      <w:pPr>
        <w:rPr>
          <w:rFonts w:ascii="Arial" w:hAnsi="Arial" w:cs="Arial"/>
          <w:color w:val="00B050"/>
          <w:sz w:val="22"/>
          <w:szCs w:val="22"/>
        </w:rPr>
      </w:pPr>
      <w:r w:rsidRPr="006F49E6">
        <w:rPr>
          <w:rFonts w:ascii="Arial" w:hAnsi="Arial" w:cs="Arial"/>
          <w:color w:val="00B050"/>
          <w:sz w:val="22"/>
          <w:szCs w:val="22"/>
        </w:rPr>
        <w:t xml:space="preserve">Music Notes for this Song: The recording is from Singin’ </w:t>
      </w:r>
      <w:proofErr w:type="gramStart"/>
      <w:r w:rsidRPr="006F49E6">
        <w:rPr>
          <w:rFonts w:ascii="Arial" w:hAnsi="Arial" w:cs="Arial"/>
          <w:color w:val="00B050"/>
          <w:sz w:val="22"/>
          <w:szCs w:val="22"/>
        </w:rPr>
        <w:t>In</w:t>
      </w:r>
      <w:proofErr w:type="gramEnd"/>
      <w:r w:rsidRPr="006F49E6">
        <w:rPr>
          <w:rFonts w:ascii="Arial" w:hAnsi="Arial" w:cs="Arial"/>
          <w:color w:val="00B050"/>
          <w:sz w:val="22"/>
          <w:szCs w:val="22"/>
        </w:rPr>
        <w:t xml:space="preserve"> the Rain Original Motion Picture Soundtrack Album 1952 – </w:t>
      </w:r>
      <w:r w:rsidRPr="006F49E6">
        <w:rPr>
          <w:rFonts w:ascii="Arial" w:hAnsi="Arial" w:cs="Arial"/>
          <w:color w:val="00B050"/>
          <w:sz w:val="22"/>
          <w:szCs w:val="22"/>
          <w:u w:val="single"/>
        </w:rPr>
        <w:t>Make ‘</w:t>
      </w:r>
      <w:proofErr w:type="spellStart"/>
      <w:r w:rsidRPr="006F49E6">
        <w:rPr>
          <w:rFonts w:ascii="Arial" w:hAnsi="Arial" w:cs="Arial"/>
          <w:color w:val="00B050"/>
          <w:sz w:val="22"/>
          <w:szCs w:val="22"/>
          <w:u w:val="single"/>
        </w:rPr>
        <w:t>em</w:t>
      </w:r>
      <w:proofErr w:type="spellEnd"/>
      <w:r w:rsidRPr="006F49E6">
        <w:rPr>
          <w:rFonts w:ascii="Arial" w:hAnsi="Arial" w:cs="Arial"/>
          <w:color w:val="00B050"/>
          <w:sz w:val="22"/>
          <w:szCs w:val="22"/>
          <w:u w:val="single"/>
        </w:rPr>
        <w:t xml:space="preserve"> Laugh</w:t>
      </w:r>
      <w:r w:rsidRPr="006F49E6">
        <w:rPr>
          <w:rFonts w:ascii="Arial" w:hAnsi="Arial" w:cs="Arial"/>
          <w:color w:val="00B050"/>
          <w:sz w:val="22"/>
          <w:szCs w:val="22"/>
        </w:rPr>
        <w:t xml:space="preserve"> (The MGM Studio Orchestra, Donald O’Connor).</w:t>
      </w:r>
      <w:r w:rsidR="0053699C" w:rsidRPr="006F49E6">
        <w:rPr>
          <w:rFonts w:ascii="Arial" w:hAnsi="Arial" w:cs="Arial"/>
          <w:color w:val="00B050"/>
          <w:sz w:val="22"/>
          <w:szCs w:val="22"/>
        </w:rPr>
        <w:t xml:space="preserve"> If possible, there are piano accents during the opening Haman spoken monologue.</w:t>
      </w:r>
    </w:p>
    <w:p w14:paraId="360F7E81" w14:textId="77777777" w:rsidR="0060547F" w:rsidRPr="006F49E6" w:rsidRDefault="0060547F" w:rsidP="0060547F">
      <w:pPr>
        <w:rPr>
          <w:rFonts w:ascii="Arial" w:hAnsi="Arial" w:cs="Arial"/>
          <w:color w:val="000000" w:themeColor="text1"/>
          <w:sz w:val="22"/>
          <w:szCs w:val="22"/>
        </w:rPr>
      </w:pPr>
    </w:p>
    <w:p w14:paraId="0B74F6BB" w14:textId="47A57B37" w:rsidR="0060547F" w:rsidRPr="00042B80" w:rsidRDefault="0060547F" w:rsidP="0060547F">
      <w:pPr>
        <w:rPr>
          <w:rFonts w:ascii="Arial" w:hAnsi="Arial" w:cs="Arial"/>
          <w:color w:val="0070C0"/>
          <w:sz w:val="22"/>
          <w:szCs w:val="22"/>
        </w:rPr>
      </w:pPr>
      <w:r w:rsidRPr="00042B80">
        <w:rPr>
          <w:rFonts w:ascii="Arial" w:hAnsi="Arial" w:cs="Arial"/>
          <w:color w:val="0070C0"/>
          <w:sz w:val="22"/>
          <w:szCs w:val="22"/>
        </w:rPr>
        <w:t xml:space="preserve">STAGE DIRECTION: </w:t>
      </w:r>
      <w:proofErr w:type="spellStart"/>
      <w:r w:rsidR="00DE7F7D" w:rsidRPr="00042B80">
        <w:rPr>
          <w:rFonts w:ascii="Arial" w:hAnsi="Arial" w:cs="Arial"/>
          <w:color w:val="0070C0"/>
          <w:sz w:val="22"/>
          <w:szCs w:val="22"/>
        </w:rPr>
        <w:t>Mordi</w:t>
      </w:r>
      <w:proofErr w:type="spellEnd"/>
      <w:r w:rsidR="00DE7F7D" w:rsidRPr="00042B80">
        <w:rPr>
          <w:rFonts w:ascii="Arial" w:hAnsi="Arial" w:cs="Arial"/>
          <w:color w:val="0070C0"/>
          <w:sz w:val="22"/>
          <w:szCs w:val="22"/>
        </w:rPr>
        <w:t xml:space="preserve"> enters SR with an Action Clapper “Haman’s Evil Plot//TAKE ONE” and seeing Haman “hides” using the clapper. Haman and the Persians enter SL angry, riled up and ready for vengeance. </w:t>
      </w:r>
      <w:proofErr w:type="spellStart"/>
      <w:r w:rsidR="00C33D81" w:rsidRPr="00042B80">
        <w:rPr>
          <w:rFonts w:ascii="Arial" w:hAnsi="Arial" w:cs="Arial"/>
          <w:color w:val="0070C0"/>
          <w:sz w:val="22"/>
          <w:szCs w:val="22"/>
        </w:rPr>
        <w:t>Bigthan</w:t>
      </w:r>
      <w:proofErr w:type="spellEnd"/>
      <w:r w:rsidR="00C33D81" w:rsidRPr="00042B80">
        <w:rPr>
          <w:rFonts w:ascii="Arial" w:hAnsi="Arial" w:cs="Arial"/>
          <w:color w:val="0070C0"/>
          <w:sz w:val="22"/>
          <w:szCs w:val="22"/>
        </w:rPr>
        <w:t xml:space="preserve"> has the clipboard with the Edict and the pen.</w:t>
      </w:r>
    </w:p>
    <w:p w14:paraId="01668364" w14:textId="77777777" w:rsidR="00C35878" w:rsidRPr="00042B80" w:rsidRDefault="00C35878" w:rsidP="0060547F">
      <w:pPr>
        <w:rPr>
          <w:rFonts w:ascii="Arial" w:hAnsi="Arial" w:cs="Arial"/>
          <w:color w:val="0070C0"/>
          <w:sz w:val="22"/>
          <w:szCs w:val="22"/>
        </w:rPr>
      </w:pPr>
    </w:p>
    <w:p w14:paraId="38CE7164" w14:textId="62E0E6C3" w:rsidR="00C35878" w:rsidRPr="00042B80" w:rsidRDefault="00C35878" w:rsidP="0060547F">
      <w:pPr>
        <w:rPr>
          <w:rFonts w:ascii="Arial" w:hAnsi="Arial" w:cs="Arial"/>
          <w:color w:val="0070C0"/>
          <w:sz w:val="22"/>
          <w:szCs w:val="22"/>
        </w:rPr>
      </w:pPr>
      <w:r w:rsidRPr="00042B80">
        <w:rPr>
          <w:rFonts w:ascii="Arial" w:hAnsi="Arial" w:cs="Arial"/>
          <w:color w:val="0070C0"/>
          <w:sz w:val="22"/>
          <w:szCs w:val="22"/>
        </w:rPr>
        <w:t>Blocking and Choreography will be detailed during our rehearsals.</w:t>
      </w:r>
    </w:p>
    <w:p w14:paraId="212A0B93" w14:textId="77777777" w:rsidR="0060547F" w:rsidRPr="006F49E6" w:rsidRDefault="0060547F" w:rsidP="0060547F">
      <w:pPr>
        <w:rPr>
          <w:rFonts w:ascii="Arial" w:hAnsi="Arial" w:cs="Arial"/>
          <w:sz w:val="22"/>
          <w:szCs w:val="22"/>
          <w:highlight w:val="yellow"/>
        </w:rPr>
      </w:pPr>
    </w:p>
    <w:p w14:paraId="2E572727" w14:textId="77777777" w:rsidR="0060547F" w:rsidRPr="006F49E6" w:rsidRDefault="0060547F" w:rsidP="0060547F">
      <w:pPr>
        <w:outlineLvl w:val="0"/>
        <w:rPr>
          <w:rFonts w:ascii="Arial" w:hAnsi="Arial" w:cs="Arial"/>
          <w:b/>
          <w:bCs/>
          <w:i/>
          <w:iCs/>
          <w:color w:val="4472C4" w:themeColor="accent1"/>
          <w:sz w:val="22"/>
          <w:szCs w:val="22"/>
        </w:rPr>
      </w:pPr>
    </w:p>
    <w:p w14:paraId="45676EC5" w14:textId="77777777" w:rsidR="00842DEC" w:rsidRPr="006F49E6" w:rsidRDefault="00842DEC" w:rsidP="00842DEC">
      <w:pPr>
        <w:rPr>
          <w:rFonts w:ascii="Arial" w:hAnsi="Arial" w:cs="Arial"/>
          <w:color w:val="7030A0"/>
          <w:sz w:val="22"/>
          <w:szCs w:val="22"/>
        </w:rPr>
      </w:pPr>
      <w:r w:rsidRPr="006F49E6">
        <w:rPr>
          <w:rFonts w:ascii="Arial" w:hAnsi="Arial" w:cs="Arial"/>
          <w:color w:val="7030A0"/>
          <w:sz w:val="22"/>
          <w:szCs w:val="22"/>
        </w:rPr>
        <w:t>Video Art Card or Slide: “The Shushan Studios Lot (which also serve as the main Plaza of Shushan”</w:t>
      </w:r>
    </w:p>
    <w:p w14:paraId="06BF3278" w14:textId="77777777" w:rsidR="0060547F" w:rsidRPr="006F49E6" w:rsidRDefault="0060547F" w:rsidP="0060547F">
      <w:pPr>
        <w:outlineLvl w:val="0"/>
        <w:rPr>
          <w:rFonts w:ascii="Arial" w:hAnsi="Arial" w:cs="Arial"/>
          <w:color w:val="7030A0"/>
          <w:sz w:val="22"/>
          <w:szCs w:val="22"/>
        </w:rPr>
      </w:pPr>
    </w:p>
    <w:p w14:paraId="6FFFCFDA" w14:textId="77777777" w:rsidR="0060547F" w:rsidRPr="006F49E6" w:rsidRDefault="0060547F" w:rsidP="0060547F">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Dora Bailey: </w:t>
      </w:r>
    </w:p>
    <w:p w14:paraId="43D5C91E" w14:textId="230DFE15" w:rsidR="0060547F" w:rsidRPr="006F49E6" w:rsidRDefault="00842DEC" w:rsidP="0060547F">
      <w:pPr>
        <w:rPr>
          <w:rFonts w:ascii="Arial" w:hAnsi="Arial" w:cs="Arial"/>
          <w:color w:val="000000" w:themeColor="text1"/>
          <w:sz w:val="22"/>
          <w:szCs w:val="22"/>
        </w:rPr>
      </w:pPr>
      <w:r w:rsidRPr="006F49E6">
        <w:rPr>
          <w:rFonts w:ascii="Arial" w:hAnsi="Arial" w:cs="Arial"/>
          <w:color w:val="000000" w:themeColor="text1"/>
          <w:sz w:val="22"/>
          <w:szCs w:val="22"/>
        </w:rPr>
        <w:t xml:space="preserve">Again, what a night, what a night! So much is happening in Shushan. Esther has </w:t>
      </w:r>
      <w:r w:rsidR="00BC442F" w:rsidRPr="006F49E6">
        <w:rPr>
          <w:rFonts w:ascii="Arial" w:hAnsi="Arial" w:cs="Arial"/>
          <w:color w:val="000000" w:themeColor="text1"/>
          <w:sz w:val="22"/>
          <w:szCs w:val="22"/>
        </w:rPr>
        <w:t>dazzled</w:t>
      </w:r>
      <w:r w:rsidRPr="006F49E6">
        <w:rPr>
          <w:rFonts w:ascii="Arial" w:hAnsi="Arial" w:cs="Arial"/>
          <w:color w:val="000000" w:themeColor="text1"/>
          <w:sz w:val="22"/>
          <w:szCs w:val="22"/>
        </w:rPr>
        <w:t xml:space="preserve"> in her screen</w:t>
      </w:r>
      <w:r w:rsidR="00D73035">
        <w:rPr>
          <w:rFonts w:ascii="Arial" w:hAnsi="Arial" w:cs="Arial"/>
          <w:color w:val="000000" w:themeColor="text1"/>
          <w:sz w:val="22"/>
          <w:szCs w:val="22"/>
        </w:rPr>
        <w:t xml:space="preserve"> </w:t>
      </w:r>
      <w:r w:rsidRPr="006F49E6">
        <w:rPr>
          <w:rFonts w:ascii="Arial" w:hAnsi="Arial" w:cs="Arial"/>
          <w:color w:val="000000" w:themeColor="text1"/>
          <w:sz w:val="22"/>
          <w:szCs w:val="22"/>
        </w:rPr>
        <w:t>test</w:t>
      </w:r>
      <w:r w:rsidR="00D73035">
        <w:rPr>
          <w:rFonts w:ascii="Arial" w:hAnsi="Arial" w:cs="Arial"/>
          <w:color w:val="000000" w:themeColor="text1"/>
          <w:sz w:val="22"/>
          <w:szCs w:val="22"/>
        </w:rPr>
        <w:t xml:space="preserve">, </w:t>
      </w:r>
      <w:r w:rsidRPr="006F49E6">
        <w:rPr>
          <w:rFonts w:ascii="Arial" w:hAnsi="Arial" w:cs="Arial"/>
          <w:color w:val="000000" w:themeColor="text1"/>
          <w:sz w:val="22"/>
          <w:szCs w:val="22"/>
        </w:rPr>
        <w:t>won the heart of the King</w:t>
      </w:r>
      <w:r w:rsidR="00D73035">
        <w:rPr>
          <w:rFonts w:ascii="Arial" w:hAnsi="Arial" w:cs="Arial"/>
          <w:color w:val="000000" w:themeColor="text1"/>
          <w:sz w:val="22"/>
          <w:szCs w:val="22"/>
        </w:rPr>
        <w:t>,</w:t>
      </w:r>
      <w:r w:rsidRPr="006F49E6">
        <w:rPr>
          <w:rFonts w:ascii="Arial" w:hAnsi="Arial" w:cs="Arial"/>
          <w:color w:val="000000" w:themeColor="text1"/>
          <w:sz w:val="22"/>
          <w:szCs w:val="22"/>
        </w:rPr>
        <w:t xml:space="preserve"> and won the contest. She has been crowned Queen. But just when you thought it was safe to pop out of a cake, </w:t>
      </w:r>
      <w:r w:rsidR="000B0B01" w:rsidRPr="006F49E6">
        <w:rPr>
          <w:rFonts w:ascii="Arial" w:hAnsi="Arial" w:cs="Arial"/>
          <w:color w:val="000000" w:themeColor="text1"/>
          <w:sz w:val="22"/>
          <w:szCs w:val="22"/>
        </w:rPr>
        <w:t xml:space="preserve">Haman’s anger has hit the boiling point. It is bad enough that the King did not favor any of the </w:t>
      </w:r>
      <w:r w:rsidR="000B0B01" w:rsidRPr="006F49E6">
        <w:rPr>
          <w:rFonts w:ascii="Arial" w:hAnsi="Arial" w:cs="Arial"/>
          <w:color w:val="000000" w:themeColor="text1"/>
          <w:sz w:val="22"/>
          <w:szCs w:val="22"/>
          <w:u w:val="single"/>
        </w:rPr>
        <w:t>ELEVEN</w:t>
      </w:r>
      <w:r w:rsidR="000B0B01" w:rsidRPr="006F49E6">
        <w:rPr>
          <w:rFonts w:ascii="Arial" w:hAnsi="Arial" w:cs="Arial"/>
          <w:color w:val="000000" w:themeColor="text1"/>
          <w:sz w:val="22"/>
          <w:szCs w:val="22"/>
        </w:rPr>
        <w:t xml:space="preserve"> beauties Haman found, but even worse</w:t>
      </w:r>
      <w:r w:rsidR="00D73035">
        <w:rPr>
          <w:rFonts w:ascii="Arial" w:hAnsi="Arial" w:cs="Arial"/>
          <w:color w:val="000000" w:themeColor="text1"/>
          <w:sz w:val="22"/>
          <w:szCs w:val="22"/>
        </w:rPr>
        <w:t>,</w:t>
      </w:r>
      <w:r w:rsidR="000B0B01" w:rsidRPr="006F49E6">
        <w:rPr>
          <w:rFonts w:ascii="Arial" w:hAnsi="Arial" w:cs="Arial"/>
          <w:color w:val="000000" w:themeColor="text1"/>
          <w:sz w:val="22"/>
          <w:szCs w:val="22"/>
        </w:rPr>
        <w:t xml:space="preserve"> the King picked the woman </w:t>
      </w:r>
      <w:r w:rsidR="002F453F">
        <w:rPr>
          <w:rFonts w:ascii="Arial" w:hAnsi="Arial" w:cs="Arial"/>
          <w:color w:val="000000" w:themeColor="text1"/>
          <w:sz w:val="22"/>
          <w:szCs w:val="22"/>
        </w:rPr>
        <w:t>from</w:t>
      </w:r>
      <w:r w:rsidR="000B0B01" w:rsidRPr="006F49E6">
        <w:rPr>
          <w:rFonts w:ascii="Arial" w:hAnsi="Arial" w:cs="Arial"/>
          <w:color w:val="000000" w:themeColor="text1"/>
          <w:sz w:val="22"/>
          <w:szCs w:val="22"/>
        </w:rPr>
        <w:t xml:space="preserve"> the cake </w:t>
      </w:r>
      <w:proofErr w:type="spellStart"/>
      <w:r w:rsidR="000B0B01" w:rsidRPr="006F49E6">
        <w:rPr>
          <w:rFonts w:ascii="Arial" w:hAnsi="Arial" w:cs="Arial"/>
          <w:color w:val="000000" w:themeColor="text1"/>
          <w:sz w:val="22"/>
          <w:szCs w:val="22"/>
        </w:rPr>
        <w:t>Mordi</w:t>
      </w:r>
      <w:proofErr w:type="spellEnd"/>
      <w:r w:rsidR="000B0B01" w:rsidRPr="006F49E6">
        <w:rPr>
          <w:rFonts w:ascii="Arial" w:hAnsi="Arial" w:cs="Arial"/>
          <w:color w:val="000000" w:themeColor="text1"/>
          <w:sz w:val="22"/>
          <w:szCs w:val="22"/>
        </w:rPr>
        <w:t xml:space="preserve"> wheeled in. And as they say in the biz</w:t>
      </w:r>
      <w:r w:rsidR="002F453F">
        <w:rPr>
          <w:rFonts w:ascii="Arial" w:hAnsi="Arial" w:cs="Arial"/>
          <w:color w:val="000000" w:themeColor="text1"/>
          <w:sz w:val="22"/>
          <w:szCs w:val="22"/>
        </w:rPr>
        <w:t>,</w:t>
      </w:r>
      <w:r w:rsidR="000B0B01" w:rsidRPr="006F49E6">
        <w:rPr>
          <w:rFonts w:ascii="Arial" w:hAnsi="Arial" w:cs="Arial"/>
          <w:color w:val="000000" w:themeColor="text1"/>
          <w:sz w:val="22"/>
          <w:szCs w:val="22"/>
        </w:rPr>
        <w:t xml:space="preserve"> when you make an enemy of a power player in the studio system, heads will roll. Oh, look, Haman is pitching the plot to his next feature but does not notice Mordechai listening in. </w:t>
      </w:r>
    </w:p>
    <w:p w14:paraId="245FB293" w14:textId="7B916587" w:rsidR="00107DA6" w:rsidRPr="006F49E6" w:rsidRDefault="00107DA6" w:rsidP="0060547F">
      <w:pPr>
        <w:rPr>
          <w:rFonts w:ascii="Arial" w:hAnsi="Arial" w:cs="Arial"/>
          <w:color w:val="000000" w:themeColor="text1"/>
          <w:sz w:val="22"/>
          <w:szCs w:val="22"/>
        </w:rPr>
      </w:pPr>
    </w:p>
    <w:p w14:paraId="794539BE" w14:textId="0D1CC935" w:rsidR="00102B9C" w:rsidRPr="006F49E6" w:rsidRDefault="00102B9C" w:rsidP="00102B9C">
      <w:pPr>
        <w:rPr>
          <w:rFonts w:ascii="Arial" w:hAnsi="Arial" w:cs="Arial"/>
          <w:color w:val="00B050"/>
          <w:sz w:val="22"/>
          <w:szCs w:val="22"/>
        </w:rPr>
      </w:pPr>
      <w:r w:rsidRPr="006F49E6">
        <w:rPr>
          <w:rFonts w:ascii="Arial" w:hAnsi="Arial" w:cs="Arial"/>
          <w:color w:val="00B050"/>
          <w:sz w:val="22"/>
          <w:szCs w:val="22"/>
        </w:rPr>
        <w:t>SONG BEGINS</w:t>
      </w:r>
    </w:p>
    <w:p w14:paraId="6C0DA255" w14:textId="177D5BF7" w:rsidR="00682D3F" w:rsidRPr="006F49E6" w:rsidRDefault="00682D3F" w:rsidP="00030C4B">
      <w:pPr>
        <w:rPr>
          <w:rFonts w:ascii="Arial" w:hAnsi="Arial" w:cs="Arial"/>
          <w:i/>
          <w:iCs/>
          <w:color w:val="7030A0"/>
          <w:sz w:val="22"/>
          <w:szCs w:val="22"/>
          <w:u w:val="single"/>
        </w:rPr>
      </w:pPr>
    </w:p>
    <w:p w14:paraId="3F3DE41A" w14:textId="77777777" w:rsidR="000B0B01" w:rsidRPr="006F49E6" w:rsidRDefault="000B0B01" w:rsidP="00030C4B">
      <w:pPr>
        <w:rPr>
          <w:rFonts w:ascii="Arial" w:hAnsi="Arial" w:cs="Arial"/>
          <w:i/>
          <w:iCs/>
          <w:color w:val="7030A0"/>
          <w:sz w:val="22"/>
          <w:szCs w:val="22"/>
          <w:u w:val="single"/>
        </w:rPr>
      </w:pPr>
    </w:p>
    <w:p w14:paraId="71A56041" w14:textId="04FA1522" w:rsidR="00030C4B" w:rsidRPr="00042B80" w:rsidRDefault="00030C4B" w:rsidP="00030C4B">
      <w:pPr>
        <w:rPr>
          <w:rFonts w:ascii="Arial" w:hAnsi="Arial" w:cs="Arial"/>
          <w:b/>
          <w:bCs/>
          <w:color w:val="000000" w:themeColor="text1"/>
          <w:sz w:val="22"/>
          <w:szCs w:val="22"/>
        </w:rPr>
      </w:pPr>
      <w:r w:rsidRPr="006F49E6">
        <w:rPr>
          <w:rFonts w:ascii="Arial" w:hAnsi="Arial" w:cs="Arial"/>
          <w:b/>
          <w:bCs/>
          <w:color w:val="000000" w:themeColor="text1"/>
          <w:sz w:val="22"/>
          <w:szCs w:val="22"/>
        </w:rPr>
        <w:t>Haman</w:t>
      </w:r>
      <w:r w:rsidR="00D87B7D" w:rsidRPr="006F49E6">
        <w:rPr>
          <w:rFonts w:ascii="Arial" w:hAnsi="Arial" w:cs="Arial"/>
          <w:b/>
          <w:bCs/>
          <w:color w:val="000000" w:themeColor="text1"/>
          <w:sz w:val="22"/>
          <w:szCs w:val="22"/>
        </w:rPr>
        <w:t xml:space="preserve"> </w:t>
      </w:r>
      <w:r w:rsidR="00D87B7D" w:rsidRPr="00042B80">
        <w:rPr>
          <w:rFonts w:ascii="Arial" w:hAnsi="Arial" w:cs="Arial"/>
          <w:color w:val="4472C4" w:themeColor="accent1"/>
          <w:sz w:val="22"/>
          <w:szCs w:val="22"/>
        </w:rPr>
        <w:t>(spoken)</w:t>
      </w:r>
    </w:p>
    <w:p w14:paraId="15E6F771" w14:textId="7F0070FE" w:rsidR="001A0F97" w:rsidRPr="00042B80" w:rsidRDefault="00D87B7D" w:rsidP="008B5F17">
      <w:pPr>
        <w:rPr>
          <w:rFonts w:ascii="Arial" w:hAnsi="Arial" w:cs="Arial"/>
          <w:color w:val="000000" w:themeColor="text1"/>
          <w:sz w:val="22"/>
          <w:szCs w:val="22"/>
        </w:rPr>
      </w:pPr>
      <w:r w:rsidRPr="00042B80">
        <w:rPr>
          <w:rFonts w:ascii="Arial" w:hAnsi="Arial" w:cs="Arial"/>
          <w:color w:val="000000" w:themeColor="text1"/>
          <w:sz w:val="22"/>
          <w:szCs w:val="22"/>
        </w:rPr>
        <w:t>Though the world is so full of contempt</w:t>
      </w:r>
      <w:r w:rsidR="0000116A">
        <w:rPr>
          <w:rFonts w:ascii="Arial" w:hAnsi="Arial" w:cs="Arial"/>
          <w:color w:val="000000" w:themeColor="text1"/>
          <w:sz w:val="22"/>
          <w:szCs w:val="22"/>
        </w:rPr>
        <w:t>i</w:t>
      </w:r>
      <w:r w:rsidRPr="00042B80">
        <w:rPr>
          <w:rFonts w:ascii="Arial" w:hAnsi="Arial" w:cs="Arial"/>
          <w:color w:val="000000" w:themeColor="text1"/>
          <w:sz w:val="22"/>
          <w:szCs w:val="22"/>
        </w:rPr>
        <w:t xml:space="preserve">ble things, </w:t>
      </w:r>
    </w:p>
    <w:p w14:paraId="4FC90A86" w14:textId="4F5506C0" w:rsidR="00D87B7D" w:rsidRPr="00042B80" w:rsidRDefault="00D87B7D" w:rsidP="008B5F17">
      <w:pPr>
        <w:rPr>
          <w:rFonts w:ascii="Arial" w:hAnsi="Arial" w:cs="Arial"/>
          <w:color w:val="000000" w:themeColor="text1"/>
          <w:sz w:val="22"/>
          <w:szCs w:val="22"/>
        </w:rPr>
      </w:pPr>
      <w:r w:rsidRPr="00042B80">
        <w:rPr>
          <w:rFonts w:ascii="Arial" w:hAnsi="Arial" w:cs="Arial"/>
          <w:color w:val="000000" w:themeColor="text1"/>
          <w:sz w:val="22"/>
          <w:szCs w:val="22"/>
        </w:rPr>
        <w:t>I know we should all hate all of the Jews</w:t>
      </w:r>
    </w:p>
    <w:p w14:paraId="0BF0C37A" w14:textId="2E87DCFD" w:rsidR="00D87B7D" w:rsidRPr="00042B80" w:rsidRDefault="00D87B7D" w:rsidP="008B5F17">
      <w:pPr>
        <w:rPr>
          <w:rFonts w:ascii="Arial" w:hAnsi="Arial" w:cs="Arial"/>
          <w:color w:val="000000" w:themeColor="text1"/>
          <w:sz w:val="22"/>
          <w:szCs w:val="22"/>
        </w:rPr>
      </w:pPr>
    </w:p>
    <w:p w14:paraId="2D359C32" w14:textId="2EE7524C" w:rsidR="00D87B7D" w:rsidRPr="00042B80" w:rsidRDefault="00D87B7D" w:rsidP="008B5F17">
      <w:pPr>
        <w:rPr>
          <w:rFonts w:ascii="Arial" w:hAnsi="Arial" w:cs="Arial"/>
          <w:color w:val="000000" w:themeColor="text1"/>
          <w:sz w:val="22"/>
          <w:szCs w:val="22"/>
        </w:rPr>
      </w:pPr>
      <w:r w:rsidRPr="00042B80">
        <w:rPr>
          <w:rFonts w:ascii="Arial" w:hAnsi="Arial" w:cs="Arial"/>
          <w:color w:val="000000" w:themeColor="text1"/>
          <w:sz w:val="22"/>
          <w:szCs w:val="22"/>
        </w:rPr>
        <w:t>But do we?</w:t>
      </w:r>
    </w:p>
    <w:p w14:paraId="7B4CE79A" w14:textId="505DFDCC" w:rsidR="00D87B7D" w:rsidRPr="00042B80" w:rsidRDefault="00D87B7D" w:rsidP="008B5F17">
      <w:pPr>
        <w:rPr>
          <w:rFonts w:ascii="Arial" w:hAnsi="Arial" w:cs="Arial"/>
          <w:color w:val="000000" w:themeColor="text1"/>
          <w:sz w:val="22"/>
          <w:szCs w:val="22"/>
        </w:rPr>
      </w:pPr>
    </w:p>
    <w:p w14:paraId="40DE68E1" w14:textId="0909669D" w:rsidR="00D87B7D" w:rsidRPr="00042B80" w:rsidRDefault="00D87B7D" w:rsidP="008B5F17">
      <w:pPr>
        <w:rPr>
          <w:rFonts w:ascii="Arial" w:hAnsi="Arial" w:cs="Arial"/>
          <w:color w:val="000000" w:themeColor="text1"/>
          <w:sz w:val="22"/>
          <w:szCs w:val="22"/>
        </w:rPr>
      </w:pPr>
      <w:r w:rsidRPr="00042B80">
        <w:rPr>
          <w:rFonts w:ascii="Arial" w:hAnsi="Arial" w:cs="Arial"/>
          <w:color w:val="000000" w:themeColor="text1"/>
          <w:sz w:val="22"/>
          <w:szCs w:val="22"/>
        </w:rPr>
        <w:t>No, definitely no, positively no.</w:t>
      </w:r>
    </w:p>
    <w:p w14:paraId="48B23D6C" w14:textId="3BD1996F" w:rsidR="00D87B7D" w:rsidRPr="00042B80" w:rsidRDefault="00D87B7D" w:rsidP="008B5F17">
      <w:pPr>
        <w:rPr>
          <w:rFonts w:ascii="Arial" w:hAnsi="Arial" w:cs="Arial"/>
          <w:color w:val="000000" w:themeColor="text1"/>
          <w:sz w:val="22"/>
          <w:szCs w:val="22"/>
        </w:rPr>
      </w:pPr>
      <w:r w:rsidRPr="00042B80">
        <w:rPr>
          <w:rFonts w:ascii="Arial" w:hAnsi="Arial" w:cs="Arial"/>
          <w:color w:val="000000" w:themeColor="text1"/>
          <w:sz w:val="22"/>
          <w:szCs w:val="22"/>
        </w:rPr>
        <w:t>Decidedly no. ugh, ugh!</w:t>
      </w:r>
    </w:p>
    <w:p w14:paraId="72F81655" w14:textId="327DA102" w:rsidR="00D87B7D" w:rsidRPr="00042B80" w:rsidRDefault="00D87B7D" w:rsidP="008B5F17">
      <w:pPr>
        <w:rPr>
          <w:rFonts w:ascii="Arial" w:hAnsi="Arial" w:cs="Arial"/>
          <w:color w:val="000000" w:themeColor="text1"/>
          <w:sz w:val="22"/>
          <w:szCs w:val="22"/>
        </w:rPr>
      </w:pPr>
    </w:p>
    <w:p w14:paraId="18969362" w14:textId="1DE2A3CC" w:rsidR="00D87B7D" w:rsidRPr="00042B80" w:rsidRDefault="00D87B7D" w:rsidP="008B5F17">
      <w:pPr>
        <w:rPr>
          <w:rFonts w:ascii="Arial" w:hAnsi="Arial" w:cs="Arial"/>
          <w:color w:val="000000" w:themeColor="text1"/>
          <w:sz w:val="22"/>
          <w:szCs w:val="22"/>
        </w:rPr>
      </w:pPr>
      <w:r w:rsidRPr="00042B80">
        <w:rPr>
          <w:rFonts w:ascii="Arial" w:hAnsi="Arial" w:cs="Arial"/>
          <w:color w:val="000000" w:themeColor="text1"/>
          <w:sz w:val="22"/>
          <w:szCs w:val="22"/>
        </w:rPr>
        <w:t xml:space="preserve">Short Hebrews have long noses and </w:t>
      </w:r>
    </w:p>
    <w:p w14:paraId="593BD628" w14:textId="799325D1" w:rsidR="00D87B7D" w:rsidRPr="00042B80" w:rsidRDefault="00D87B7D" w:rsidP="008B5F17">
      <w:pPr>
        <w:rPr>
          <w:rFonts w:ascii="Arial" w:hAnsi="Arial" w:cs="Arial"/>
          <w:color w:val="000000" w:themeColor="text1"/>
          <w:sz w:val="22"/>
          <w:szCs w:val="22"/>
        </w:rPr>
      </w:pPr>
      <w:r w:rsidRPr="00042B80">
        <w:rPr>
          <w:rFonts w:ascii="Arial" w:hAnsi="Arial" w:cs="Arial"/>
          <w:color w:val="000000" w:themeColor="text1"/>
          <w:sz w:val="22"/>
          <w:szCs w:val="22"/>
        </w:rPr>
        <w:t xml:space="preserve">Long Hebrews </w:t>
      </w:r>
      <w:r w:rsidR="00332CB1">
        <w:rPr>
          <w:rFonts w:ascii="Arial" w:hAnsi="Arial" w:cs="Arial"/>
          <w:color w:val="000000" w:themeColor="text1"/>
          <w:sz w:val="22"/>
          <w:szCs w:val="22"/>
        </w:rPr>
        <w:t>have</w:t>
      </w:r>
      <w:r w:rsidRPr="00042B80">
        <w:rPr>
          <w:rFonts w:ascii="Arial" w:hAnsi="Arial" w:cs="Arial"/>
          <w:color w:val="000000" w:themeColor="text1"/>
          <w:sz w:val="22"/>
          <w:szCs w:val="22"/>
        </w:rPr>
        <w:t xml:space="preserve"> HUGE noses.</w:t>
      </w:r>
    </w:p>
    <w:p w14:paraId="35650697" w14:textId="7FBA8D58" w:rsidR="00D87B7D" w:rsidRPr="00042B80" w:rsidRDefault="00D87B7D" w:rsidP="008B5F17">
      <w:pPr>
        <w:rPr>
          <w:rFonts w:ascii="Arial" w:hAnsi="Arial" w:cs="Arial"/>
          <w:color w:val="000000" w:themeColor="text1"/>
          <w:sz w:val="22"/>
          <w:szCs w:val="22"/>
        </w:rPr>
      </w:pPr>
    </w:p>
    <w:p w14:paraId="32CD558A" w14:textId="46F84553" w:rsidR="00D87B7D" w:rsidRPr="00042B80" w:rsidRDefault="00D87B7D" w:rsidP="008B5F17">
      <w:pPr>
        <w:rPr>
          <w:rFonts w:ascii="Arial" w:hAnsi="Arial" w:cs="Arial"/>
          <w:color w:val="C00000"/>
          <w:sz w:val="22"/>
          <w:szCs w:val="22"/>
        </w:rPr>
      </w:pPr>
      <w:r w:rsidRPr="00042B80">
        <w:rPr>
          <w:rFonts w:ascii="Arial" w:hAnsi="Arial" w:cs="Arial"/>
          <w:color w:val="000000" w:themeColor="text1"/>
          <w:sz w:val="22"/>
          <w:szCs w:val="22"/>
        </w:rPr>
        <w:t xml:space="preserve">Big machers have little humor </w:t>
      </w:r>
      <w:r w:rsidRPr="00042B80">
        <w:rPr>
          <w:rFonts w:ascii="Arial" w:hAnsi="Arial" w:cs="Arial"/>
          <w:color w:val="000000" w:themeColor="text1"/>
          <w:sz w:val="22"/>
          <w:szCs w:val="22"/>
        </w:rPr>
        <w:tab/>
      </w:r>
      <w:r w:rsidR="00161EEF" w:rsidRPr="00042B80">
        <w:rPr>
          <w:rFonts w:ascii="Arial" w:hAnsi="Arial" w:cs="Arial"/>
          <w:color w:val="000000" w:themeColor="text1"/>
          <w:sz w:val="22"/>
          <w:szCs w:val="22"/>
        </w:rPr>
        <w:t xml:space="preserve">         </w:t>
      </w:r>
      <w:r w:rsidRPr="00042B80">
        <w:rPr>
          <w:rFonts w:ascii="Arial" w:hAnsi="Arial" w:cs="Arial"/>
          <w:color w:val="000000" w:themeColor="text1"/>
          <w:sz w:val="22"/>
          <w:szCs w:val="22"/>
        </w:rPr>
        <w:tab/>
      </w:r>
      <w:r w:rsidRPr="00042B80">
        <w:rPr>
          <w:rFonts w:ascii="Arial" w:hAnsi="Arial" w:cs="Arial"/>
          <w:color w:val="000000" w:themeColor="text1"/>
          <w:sz w:val="22"/>
          <w:szCs w:val="22"/>
        </w:rPr>
        <w:tab/>
      </w:r>
      <w:r w:rsidRPr="00042B80">
        <w:rPr>
          <w:rFonts w:ascii="Arial" w:hAnsi="Arial" w:cs="Arial"/>
          <w:color w:val="C00000"/>
          <w:sz w:val="22"/>
          <w:szCs w:val="22"/>
        </w:rPr>
        <w:t>Machers = big shots</w:t>
      </w:r>
    </w:p>
    <w:p w14:paraId="40700AEB" w14:textId="043CAED4" w:rsidR="00D87B7D" w:rsidRPr="00042B80" w:rsidRDefault="00DF66F7" w:rsidP="008B5F17">
      <w:pPr>
        <w:rPr>
          <w:rFonts w:ascii="Arial" w:hAnsi="Arial" w:cs="Arial"/>
          <w:color w:val="000000" w:themeColor="text1"/>
          <w:sz w:val="22"/>
          <w:szCs w:val="22"/>
        </w:rPr>
      </w:pPr>
      <w:r w:rsidRPr="00042B80">
        <w:rPr>
          <w:rFonts w:ascii="Arial" w:hAnsi="Arial" w:cs="Arial"/>
          <w:color w:val="000000" w:themeColor="text1"/>
          <w:sz w:val="22"/>
          <w:szCs w:val="22"/>
        </w:rPr>
        <w:t xml:space="preserve">And little </w:t>
      </w:r>
      <w:proofErr w:type="spellStart"/>
      <w:r w:rsidRPr="00042B80">
        <w:rPr>
          <w:rFonts w:ascii="Arial" w:hAnsi="Arial" w:cs="Arial"/>
          <w:color w:val="000000" w:themeColor="text1"/>
          <w:sz w:val="22"/>
          <w:szCs w:val="22"/>
        </w:rPr>
        <w:t>pishers</w:t>
      </w:r>
      <w:proofErr w:type="spellEnd"/>
      <w:r w:rsidRPr="00042B80">
        <w:rPr>
          <w:rFonts w:ascii="Arial" w:hAnsi="Arial" w:cs="Arial"/>
          <w:color w:val="000000" w:themeColor="text1"/>
          <w:sz w:val="22"/>
          <w:szCs w:val="22"/>
        </w:rPr>
        <w:t xml:space="preserve"> have no humor at all!</w:t>
      </w:r>
      <w:r w:rsidR="002F6AB9">
        <w:rPr>
          <w:rFonts w:ascii="Arial" w:hAnsi="Arial" w:cs="Arial"/>
          <w:color w:val="000000" w:themeColor="text1"/>
          <w:sz w:val="22"/>
          <w:szCs w:val="22"/>
        </w:rPr>
        <w:tab/>
      </w:r>
      <w:r w:rsidR="002F6AB9">
        <w:rPr>
          <w:rFonts w:ascii="Arial" w:hAnsi="Arial" w:cs="Arial"/>
          <w:color w:val="000000" w:themeColor="text1"/>
          <w:sz w:val="22"/>
          <w:szCs w:val="22"/>
        </w:rPr>
        <w:tab/>
      </w:r>
      <w:proofErr w:type="spellStart"/>
      <w:r w:rsidR="002F6AB9" w:rsidRPr="002F6AB9">
        <w:rPr>
          <w:rFonts w:ascii="Arial" w:hAnsi="Arial" w:cs="Arial"/>
          <w:color w:val="C00000"/>
          <w:sz w:val="22"/>
          <w:szCs w:val="22"/>
        </w:rPr>
        <w:t>Pishers</w:t>
      </w:r>
      <w:proofErr w:type="spellEnd"/>
      <w:r w:rsidR="002F6AB9" w:rsidRPr="002F6AB9">
        <w:rPr>
          <w:rFonts w:ascii="Arial" w:hAnsi="Arial" w:cs="Arial"/>
          <w:color w:val="C00000"/>
          <w:sz w:val="22"/>
          <w:szCs w:val="22"/>
        </w:rPr>
        <w:t xml:space="preserve"> = bed </w:t>
      </w:r>
      <w:proofErr w:type="spellStart"/>
      <w:r w:rsidR="002F6AB9" w:rsidRPr="002F6AB9">
        <w:rPr>
          <w:rFonts w:ascii="Arial" w:hAnsi="Arial" w:cs="Arial"/>
          <w:color w:val="C00000"/>
          <w:sz w:val="22"/>
          <w:szCs w:val="22"/>
        </w:rPr>
        <w:t>wetters</w:t>
      </w:r>
      <w:proofErr w:type="spellEnd"/>
    </w:p>
    <w:p w14:paraId="6856FE35" w14:textId="6C631D01" w:rsidR="00DF66F7" w:rsidRPr="00042B80" w:rsidRDefault="00DF66F7" w:rsidP="008B5F17">
      <w:pPr>
        <w:rPr>
          <w:rFonts w:ascii="Arial" w:hAnsi="Arial" w:cs="Arial"/>
          <w:color w:val="000000" w:themeColor="text1"/>
          <w:sz w:val="22"/>
          <w:szCs w:val="22"/>
        </w:rPr>
      </w:pPr>
    </w:p>
    <w:p w14:paraId="48E4EA9F" w14:textId="492ECD67" w:rsidR="00DF66F7" w:rsidRPr="00042B80" w:rsidRDefault="00DF66F7" w:rsidP="008B5F17">
      <w:pPr>
        <w:rPr>
          <w:rFonts w:ascii="Arial" w:hAnsi="Arial" w:cs="Arial"/>
          <w:color w:val="000000" w:themeColor="text1"/>
          <w:sz w:val="22"/>
          <w:szCs w:val="22"/>
        </w:rPr>
      </w:pPr>
      <w:r w:rsidRPr="00042B80">
        <w:rPr>
          <w:rFonts w:ascii="Arial" w:hAnsi="Arial" w:cs="Arial"/>
          <w:color w:val="000000" w:themeColor="text1"/>
          <w:sz w:val="22"/>
          <w:szCs w:val="22"/>
        </w:rPr>
        <w:t xml:space="preserve">And in the words of this brilliant Grand </w:t>
      </w:r>
      <w:r w:rsidR="00633131" w:rsidRPr="00042B80">
        <w:rPr>
          <w:rFonts w:ascii="Arial" w:hAnsi="Arial" w:cs="Arial"/>
          <w:color w:val="000000" w:themeColor="text1"/>
          <w:sz w:val="22"/>
          <w:szCs w:val="22"/>
        </w:rPr>
        <w:t>Vizier</w:t>
      </w:r>
    </w:p>
    <w:p w14:paraId="6F3F361B" w14:textId="742719C6" w:rsidR="00DF66F7" w:rsidRPr="00042B80" w:rsidRDefault="00DF66F7" w:rsidP="008B5F17">
      <w:pPr>
        <w:rPr>
          <w:rFonts w:ascii="Arial" w:hAnsi="Arial" w:cs="Arial"/>
          <w:color w:val="000000" w:themeColor="text1"/>
          <w:sz w:val="22"/>
          <w:szCs w:val="22"/>
        </w:rPr>
      </w:pPr>
      <w:r w:rsidRPr="00042B80">
        <w:rPr>
          <w:rFonts w:ascii="Arial" w:hAnsi="Arial" w:cs="Arial"/>
          <w:color w:val="000000" w:themeColor="text1"/>
          <w:sz w:val="22"/>
          <w:szCs w:val="22"/>
        </w:rPr>
        <w:t xml:space="preserve">Haman the </w:t>
      </w:r>
      <w:proofErr w:type="spellStart"/>
      <w:r w:rsidRPr="00042B80">
        <w:rPr>
          <w:rFonts w:ascii="Arial" w:hAnsi="Arial" w:cs="Arial"/>
          <w:color w:val="000000" w:themeColor="text1"/>
          <w:sz w:val="22"/>
          <w:szCs w:val="22"/>
        </w:rPr>
        <w:t>Agagite</w:t>
      </w:r>
      <w:proofErr w:type="spellEnd"/>
      <w:r w:rsidRPr="00042B80">
        <w:rPr>
          <w:rFonts w:ascii="Arial" w:hAnsi="Arial" w:cs="Arial"/>
          <w:color w:val="000000" w:themeColor="text1"/>
          <w:sz w:val="22"/>
          <w:szCs w:val="22"/>
        </w:rPr>
        <w:t>, as he was about to design</w:t>
      </w:r>
    </w:p>
    <w:p w14:paraId="1B14B333" w14:textId="30EDA1DE" w:rsidR="00DF66F7" w:rsidRPr="00042B80" w:rsidRDefault="00D777C1" w:rsidP="008B5F17">
      <w:pPr>
        <w:rPr>
          <w:rFonts w:ascii="Arial" w:hAnsi="Arial" w:cs="Arial"/>
          <w:color w:val="000000" w:themeColor="text1"/>
          <w:sz w:val="22"/>
          <w:szCs w:val="22"/>
        </w:rPr>
      </w:pPr>
      <w:r w:rsidRPr="00042B80">
        <w:rPr>
          <w:rFonts w:ascii="Arial" w:hAnsi="Arial" w:cs="Arial"/>
          <w:color w:val="000000" w:themeColor="text1"/>
          <w:sz w:val="22"/>
          <w:szCs w:val="22"/>
        </w:rPr>
        <w:t>Really tall gallows:</w:t>
      </w:r>
    </w:p>
    <w:p w14:paraId="276796EB" w14:textId="15BC29CD" w:rsidR="00D777C1" w:rsidRPr="00042B80" w:rsidRDefault="00D777C1" w:rsidP="008B5F17">
      <w:pPr>
        <w:rPr>
          <w:rFonts w:ascii="Arial" w:hAnsi="Arial" w:cs="Arial"/>
          <w:color w:val="000000" w:themeColor="text1"/>
          <w:sz w:val="22"/>
          <w:szCs w:val="22"/>
        </w:rPr>
      </w:pPr>
    </w:p>
    <w:p w14:paraId="4A256EE3" w14:textId="22B5A7D1" w:rsidR="00623394" w:rsidRPr="00042B80" w:rsidRDefault="00623394" w:rsidP="008B5F17">
      <w:pPr>
        <w:rPr>
          <w:rFonts w:ascii="Arial" w:hAnsi="Arial" w:cs="Arial"/>
          <w:color w:val="4472C4" w:themeColor="accent1"/>
          <w:sz w:val="22"/>
          <w:szCs w:val="22"/>
        </w:rPr>
      </w:pPr>
      <w:r w:rsidRPr="00042B80">
        <w:rPr>
          <w:rFonts w:ascii="Arial" w:hAnsi="Arial" w:cs="Arial"/>
          <w:color w:val="4472C4" w:themeColor="accent1"/>
          <w:sz w:val="22"/>
          <w:szCs w:val="22"/>
        </w:rPr>
        <w:t>King A enters SL absentmindedly and crosses toward Haman.</w:t>
      </w:r>
    </w:p>
    <w:p w14:paraId="51C1F46A" w14:textId="77777777" w:rsidR="00623394" w:rsidRPr="00042B80" w:rsidRDefault="00623394" w:rsidP="008B5F17">
      <w:pPr>
        <w:rPr>
          <w:rFonts w:ascii="Arial" w:hAnsi="Arial" w:cs="Arial"/>
          <w:color w:val="4472C4" w:themeColor="accent1"/>
          <w:sz w:val="22"/>
          <w:szCs w:val="22"/>
        </w:rPr>
      </w:pPr>
    </w:p>
    <w:p w14:paraId="6E9C56A4" w14:textId="318BFEB6" w:rsidR="00161EEF" w:rsidRPr="00042B80" w:rsidRDefault="00764AF7" w:rsidP="008B5F17">
      <w:pPr>
        <w:rPr>
          <w:rFonts w:ascii="Arial" w:hAnsi="Arial" w:cs="Arial"/>
          <w:color w:val="4472C4" w:themeColor="accent1"/>
          <w:sz w:val="22"/>
          <w:szCs w:val="22"/>
        </w:rPr>
      </w:pPr>
      <w:r w:rsidRPr="00042B80">
        <w:rPr>
          <w:rFonts w:ascii="Arial" w:hAnsi="Arial" w:cs="Arial"/>
          <w:b/>
          <w:bCs/>
          <w:color w:val="000000" w:themeColor="text1"/>
          <w:sz w:val="22"/>
          <w:szCs w:val="22"/>
        </w:rPr>
        <w:t>Haman:</w:t>
      </w:r>
      <w:r w:rsidRPr="00042B80">
        <w:rPr>
          <w:rFonts w:ascii="Arial" w:hAnsi="Arial" w:cs="Arial"/>
          <w:color w:val="000000" w:themeColor="text1"/>
          <w:sz w:val="22"/>
          <w:szCs w:val="22"/>
        </w:rPr>
        <w:t xml:space="preserve"> </w:t>
      </w:r>
      <w:r w:rsidR="00623394" w:rsidRPr="00042B80">
        <w:rPr>
          <w:rFonts w:ascii="Arial" w:hAnsi="Arial" w:cs="Arial"/>
          <w:color w:val="4472C4" w:themeColor="accent1"/>
          <w:sz w:val="22"/>
          <w:szCs w:val="22"/>
        </w:rPr>
        <w:t>(</w:t>
      </w:r>
      <w:r w:rsidR="00161EEF" w:rsidRPr="00042B80">
        <w:rPr>
          <w:rFonts w:ascii="Arial" w:hAnsi="Arial" w:cs="Arial"/>
          <w:color w:val="4472C4" w:themeColor="accent1"/>
          <w:sz w:val="22"/>
          <w:szCs w:val="22"/>
        </w:rPr>
        <w:t>Sings)</w:t>
      </w:r>
    </w:p>
    <w:p w14:paraId="7074AFAF" w14:textId="0C012DEA" w:rsidR="00D777C1" w:rsidRPr="006F49E6" w:rsidRDefault="00D777C1" w:rsidP="008B5F17">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244B1F49" w14:textId="701ADD4A" w:rsidR="00D777C1" w:rsidRPr="006F49E6" w:rsidRDefault="00D777C1" w:rsidP="008B5F17">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51A84E67" w14:textId="3E8A0DAC" w:rsidR="00D777C1" w:rsidRPr="006F49E6" w:rsidRDefault="00D777C1" w:rsidP="008B5F17">
      <w:pPr>
        <w:rPr>
          <w:rFonts w:ascii="Arial" w:hAnsi="Arial" w:cs="Arial"/>
          <w:i/>
          <w:iCs/>
          <w:color w:val="000000" w:themeColor="text1"/>
          <w:sz w:val="22"/>
          <w:szCs w:val="22"/>
        </w:rPr>
      </w:pPr>
      <w:r w:rsidRPr="006F49E6">
        <w:rPr>
          <w:rFonts w:ascii="Arial" w:hAnsi="Arial" w:cs="Arial"/>
          <w:color w:val="000000" w:themeColor="text1"/>
          <w:sz w:val="22"/>
          <w:szCs w:val="22"/>
        </w:rPr>
        <w:t xml:space="preserve">Don’t you know every schmo needs to hang!  </w:t>
      </w:r>
      <w:r w:rsidRPr="006F49E6">
        <w:rPr>
          <w:rFonts w:ascii="Arial" w:hAnsi="Arial" w:cs="Arial"/>
          <w:color w:val="000000" w:themeColor="text1"/>
          <w:sz w:val="22"/>
          <w:szCs w:val="22"/>
        </w:rPr>
        <w:tab/>
        <w:t xml:space="preserve"> </w:t>
      </w:r>
      <w:r w:rsidRPr="006F49E6">
        <w:rPr>
          <w:rFonts w:ascii="Arial" w:hAnsi="Arial" w:cs="Arial"/>
          <w:i/>
          <w:iCs/>
          <w:color w:val="C00000"/>
          <w:sz w:val="22"/>
          <w:szCs w:val="22"/>
        </w:rPr>
        <w:t>Schmo = stupid or fullish person</w:t>
      </w:r>
    </w:p>
    <w:p w14:paraId="56F8B45B" w14:textId="495045CF" w:rsidR="00D87B7D" w:rsidRPr="006F49E6" w:rsidRDefault="00D777C1" w:rsidP="008B5F17">
      <w:pPr>
        <w:rPr>
          <w:rFonts w:ascii="Arial" w:hAnsi="Arial" w:cs="Arial"/>
          <w:i/>
          <w:iCs/>
          <w:color w:val="000000" w:themeColor="text1"/>
          <w:sz w:val="22"/>
          <w:szCs w:val="22"/>
        </w:rPr>
      </w:pPr>
      <w:r w:rsidRPr="006F49E6">
        <w:rPr>
          <w:rFonts w:ascii="Arial" w:hAnsi="Arial" w:cs="Arial"/>
          <w:color w:val="000000" w:themeColor="text1"/>
          <w:sz w:val="22"/>
          <w:szCs w:val="22"/>
        </w:rPr>
        <w:t>(Ha! Ha!)</w:t>
      </w:r>
    </w:p>
    <w:p w14:paraId="5201471B" w14:textId="77777777" w:rsidR="00623394" w:rsidRPr="006F49E6" w:rsidRDefault="00623394" w:rsidP="008B5F17">
      <w:pPr>
        <w:rPr>
          <w:rFonts w:ascii="Arial" w:hAnsi="Arial" w:cs="Arial"/>
          <w:color w:val="000000" w:themeColor="text1"/>
          <w:sz w:val="22"/>
          <w:szCs w:val="22"/>
        </w:rPr>
      </w:pPr>
    </w:p>
    <w:p w14:paraId="74C69D0F" w14:textId="7F1A8381" w:rsidR="00D87B7D" w:rsidRPr="006F49E6" w:rsidRDefault="00623394" w:rsidP="008B5F17">
      <w:pPr>
        <w:rPr>
          <w:rFonts w:ascii="Arial" w:hAnsi="Arial" w:cs="Arial"/>
          <w:color w:val="4472C4" w:themeColor="accent1"/>
          <w:sz w:val="22"/>
          <w:szCs w:val="22"/>
        </w:rPr>
      </w:pPr>
      <w:bookmarkStart w:id="15" w:name="OLE_LINK1"/>
      <w:r w:rsidRPr="006F49E6">
        <w:rPr>
          <w:rFonts w:ascii="Arial" w:hAnsi="Arial" w:cs="Arial"/>
          <w:color w:val="000000" w:themeColor="text1"/>
          <w:sz w:val="22"/>
          <w:szCs w:val="22"/>
        </w:rPr>
        <w:t>This law says “You can hang all the Jews”</w:t>
      </w:r>
      <w:r w:rsidR="00F86A5C" w:rsidRPr="006F49E6">
        <w:rPr>
          <w:rFonts w:ascii="Arial" w:hAnsi="Arial" w:cs="Arial"/>
          <w:color w:val="000000" w:themeColor="text1"/>
          <w:sz w:val="22"/>
          <w:szCs w:val="22"/>
        </w:rPr>
        <w:t xml:space="preserve"> </w:t>
      </w:r>
      <w:r w:rsidR="00F86A5C" w:rsidRPr="006F49E6">
        <w:rPr>
          <w:rFonts w:ascii="Arial" w:hAnsi="Arial" w:cs="Arial"/>
          <w:color w:val="4472C4" w:themeColor="accent1"/>
          <w:sz w:val="22"/>
          <w:szCs w:val="22"/>
        </w:rPr>
        <w:t>(hands King A the clipboard with the edict)</w:t>
      </w:r>
    </w:p>
    <w:p w14:paraId="457B95B9" w14:textId="6D599C88" w:rsidR="00623394" w:rsidRPr="006F49E6" w:rsidRDefault="00623394" w:rsidP="008B5F17">
      <w:pPr>
        <w:rPr>
          <w:rFonts w:ascii="Arial" w:hAnsi="Arial" w:cs="Arial"/>
          <w:color w:val="4472C4" w:themeColor="accent1"/>
          <w:sz w:val="22"/>
          <w:szCs w:val="22"/>
        </w:rPr>
      </w:pPr>
      <w:r w:rsidRPr="006F49E6">
        <w:rPr>
          <w:rFonts w:ascii="Arial" w:hAnsi="Arial" w:cs="Arial"/>
          <w:color w:val="000000" w:themeColor="text1"/>
          <w:sz w:val="22"/>
          <w:szCs w:val="22"/>
        </w:rPr>
        <w:t>Make sure to twist all the screws</w:t>
      </w:r>
      <w:r w:rsidR="00F86A5C" w:rsidRPr="006F49E6">
        <w:rPr>
          <w:rFonts w:ascii="Arial" w:hAnsi="Arial" w:cs="Arial"/>
          <w:color w:val="000000" w:themeColor="text1"/>
          <w:sz w:val="22"/>
          <w:szCs w:val="22"/>
        </w:rPr>
        <w:t xml:space="preserve">. </w:t>
      </w:r>
      <w:r w:rsidR="00F86A5C" w:rsidRPr="006F49E6">
        <w:rPr>
          <w:rFonts w:ascii="Arial" w:hAnsi="Arial" w:cs="Arial"/>
          <w:color w:val="4472C4" w:themeColor="accent1"/>
          <w:sz w:val="22"/>
          <w:szCs w:val="22"/>
        </w:rPr>
        <w:t xml:space="preserve">(King </w:t>
      </w:r>
      <w:proofErr w:type="gramStart"/>
      <w:r w:rsidR="00F86A5C" w:rsidRPr="006F49E6">
        <w:rPr>
          <w:rFonts w:ascii="Arial" w:hAnsi="Arial" w:cs="Arial"/>
          <w:color w:val="4472C4" w:themeColor="accent1"/>
          <w:sz w:val="22"/>
          <w:szCs w:val="22"/>
        </w:rPr>
        <w:t>A</w:t>
      </w:r>
      <w:proofErr w:type="gramEnd"/>
      <w:r w:rsidR="00F86A5C" w:rsidRPr="006F49E6">
        <w:rPr>
          <w:rFonts w:ascii="Arial" w:hAnsi="Arial" w:cs="Arial"/>
          <w:color w:val="4472C4" w:themeColor="accent1"/>
          <w:sz w:val="22"/>
          <w:szCs w:val="22"/>
        </w:rPr>
        <w:t xml:space="preserve"> signs, Crosses and exits SR)</w:t>
      </w:r>
    </w:p>
    <w:p w14:paraId="2A2FF725" w14:textId="0D290B3B" w:rsidR="00623394" w:rsidRPr="006F49E6" w:rsidRDefault="00623394" w:rsidP="008B5F17">
      <w:pPr>
        <w:rPr>
          <w:rFonts w:ascii="Arial" w:hAnsi="Arial" w:cs="Arial"/>
          <w:color w:val="000000" w:themeColor="text1"/>
          <w:sz w:val="22"/>
          <w:szCs w:val="22"/>
        </w:rPr>
      </w:pPr>
    </w:p>
    <w:p w14:paraId="7AA0802A" w14:textId="7F4EBDF5" w:rsidR="00623394" w:rsidRPr="006F49E6" w:rsidRDefault="00257A00" w:rsidP="008B5F17">
      <w:pPr>
        <w:rPr>
          <w:rFonts w:ascii="Arial" w:hAnsi="Arial" w:cs="Arial"/>
          <w:color w:val="000000" w:themeColor="text1"/>
          <w:sz w:val="22"/>
          <w:szCs w:val="22"/>
        </w:rPr>
      </w:pPr>
      <w:r w:rsidRPr="006F49E6">
        <w:rPr>
          <w:rFonts w:ascii="Arial" w:hAnsi="Arial" w:cs="Arial"/>
          <w:color w:val="000000" w:themeColor="text1"/>
          <w:sz w:val="22"/>
          <w:szCs w:val="22"/>
        </w:rPr>
        <w:t>They will grovel and bow</w:t>
      </w:r>
    </w:p>
    <w:p w14:paraId="2C4C5117" w14:textId="0EF134F1" w:rsidR="00FE53E5" w:rsidRPr="006F49E6" w:rsidRDefault="00FE53E5" w:rsidP="008B5F17">
      <w:pPr>
        <w:rPr>
          <w:rFonts w:ascii="Arial" w:hAnsi="Arial" w:cs="Arial"/>
          <w:color w:val="000000" w:themeColor="text1"/>
          <w:sz w:val="22"/>
          <w:szCs w:val="22"/>
        </w:rPr>
      </w:pPr>
      <w:r w:rsidRPr="006F49E6">
        <w:rPr>
          <w:rFonts w:ascii="Arial" w:hAnsi="Arial" w:cs="Arial"/>
          <w:color w:val="000000" w:themeColor="text1"/>
          <w:sz w:val="22"/>
          <w:szCs w:val="22"/>
        </w:rPr>
        <w:t xml:space="preserve">Yes, we’ll make every </w:t>
      </w:r>
      <w:r w:rsidR="00E8599F">
        <w:rPr>
          <w:rFonts w:ascii="Arial" w:hAnsi="Arial" w:cs="Arial"/>
          <w:color w:val="000000" w:themeColor="text1"/>
          <w:sz w:val="22"/>
          <w:szCs w:val="22"/>
        </w:rPr>
        <w:t>Ch</w:t>
      </w:r>
      <w:r w:rsidRPr="006F49E6">
        <w:rPr>
          <w:rFonts w:ascii="Arial" w:hAnsi="Arial" w:cs="Arial"/>
          <w:color w:val="000000" w:themeColor="text1"/>
          <w:sz w:val="22"/>
          <w:szCs w:val="22"/>
        </w:rPr>
        <w:t xml:space="preserve">asid </w:t>
      </w:r>
      <w:r w:rsidR="00257A00" w:rsidRPr="006F49E6">
        <w:rPr>
          <w:rFonts w:ascii="Arial" w:hAnsi="Arial" w:cs="Arial"/>
          <w:color w:val="000000" w:themeColor="text1"/>
          <w:sz w:val="22"/>
          <w:szCs w:val="22"/>
        </w:rPr>
        <w:t>kowtow</w:t>
      </w:r>
      <w:r w:rsidRPr="006F49E6">
        <w:rPr>
          <w:rFonts w:ascii="Arial" w:hAnsi="Arial" w:cs="Arial"/>
          <w:color w:val="000000" w:themeColor="text1"/>
          <w:sz w:val="22"/>
          <w:szCs w:val="22"/>
        </w:rPr>
        <w:t xml:space="preserve"> </w:t>
      </w:r>
    </w:p>
    <w:p w14:paraId="5EDC2D43" w14:textId="77777777" w:rsidR="006B5E13" w:rsidRPr="006F49E6" w:rsidRDefault="006B5E13" w:rsidP="008B5F17">
      <w:pPr>
        <w:rPr>
          <w:rFonts w:ascii="Arial" w:hAnsi="Arial" w:cs="Arial"/>
          <w:color w:val="000000" w:themeColor="text1"/>
          <w:sz w:val="22"/>
          <w:szCs w:val="22"/>
        </w:rPr>
      </w:pPr>
    </w:p>
    <w:p w14:paraId="4DDC14B2" w14:textId="181345CB" w:rsidR="00FE53E5" w:rsidRPr="006F49E6" w:rsidRDefault="00FE53E5" w:rsidP="00FE53E5">
      <w:pPr>
        <w:rPr>
          <w:rFonts w:ascii="Arial" w:hAnsi="Arial" w:cs="Arial"/>
          <w:i/>
          <w:iCs/>
          <w:color w:val="000000" w:themeColor="text1"/>
          <w:sz w:val="22"/>
          <w:szCs w:val="22"/>
        </w:rPr>
      </w:pPr>
      <w:r w:rsidRPr="006F49E6">
        <w:rPr>
          <w:rFonts w:ascii="Arial" w:hAnsi="Arial" w:cs="Arial"/>
          <w:color w:val="000000" w:themeColor="text1"/>
          <w:sz w:val="22"/>
          <w:szCs w:val="22"/>
        </w:rPr>
        <w:t>Now you can study Talmud and be quite elite</w:t>
      </w:r>
      <w:r w:rsidRPr="006F49E6">
        <w:rPr>
          <w:rFonts w:ascii="Arial" w:hAnsi="Arial" w:cs="Arial"/>
          <w:color w:val="000000" w:themeColor="text1"/>
          <w:sz w:val="22"/>
          <w:szCs w:val="22"/>
        </w:rPr>
        <w:tab/>
      </w:r>
      <w:r w:rsidRPr="006F49E6">
        <w:rPr>
          <w:rFonts w:ascii="Arial" w:hAnsi="Arial" w:cs="Arial"/>
          <w:color w:val="000000" w:themeColor="text1"/>
          <w:sz w:val="22"/>
          <w:szCs w:val="22"/>
        </w:rPr>
        <w:tab/>
      </w:r>
      <w:r w:rsidRPr="006F49E6">
        <w:rPr>
          <w:rFonts w:ascii="Arial" w:hAnsi="Arial" w:cs="Arial"/>
          <w:i/>
          <w:iCs/>
          <w:color w:val="C00000"/>
          <w:sz w:val="22"/>
          <w:szCs w:val="22"/>
        </w:rPr>
        <w:t>Talmud = Jewish law</w:t>
      </w:r>
    </w:p>
    <w:p w14:paraId="67CFFE0D" w14:textId="47628878" w:rsidR="00FE53E5" w:rsidRPr="006F49E6" w:rsidRDefault="00FE53E5" w:rsidP="008B5F17">
      <w:pPr>
        <w:rPr>
          <w:rFonts w:ascii="Arial" w:hAnsi="Arial" w:cs="Arial"/>
          <w:color w:val="000000" w:themeColor="text1"/>
          <w:sz w:val="22"/>
          <w:szCs w:val="22"/>
        </w:rPr>
      </w:pPr>
      <w:r w:rsidRPr="006F49E6">
        <w:rPr>
          <w:rFonts w:ascii="Arial" w:hAnsi="Arial" w:cs="Arial"/>
          <w:color w:val="000000" w:themeColor="text1"/>
          <w:sz w:val="22"/>
          <w:szCs w:val="22"/>
        </w:rPr>
        <w:t>And you can charm Ash-</w:t>
      </w:r>
      <w:proofErr w:type="spellStart"/>
      <w:r w:rsidRPr="006F49E6">
        <w:rPr>
          <w:rFonts w:ascii="Arial" w:hAnsi="Arial" w:cs="Arial"/>
          <w:color w:val="000000" w:themeColor="text1"/>
          <w:sz w:val="22"/>
          <w:szCs w:val="22"/>
        </w:rPr>
        <w:t>uerus</w:t>
      </w:r>
      <w:proofErr w:type="spellEnd"/>
      <w:r w:rsidRPr="006F49E6">
        <w:rPr>
          <w:rFonts w:ascii="Arial" w:hAnsi="Arial" w:cs="Arial"/>
          <w:color w:val="000000" w:themeColor="text1"/>
          <w:sz w:val="22"/>
          <w:szCs w:val="22"/>
        </w:rPr>
        <w:t xml:space="preserve"> </w:t>
      </w:r>
      <w:r w:rsidRPr="00042B80">
        <w:rPr>
          <w:rFonts w:ascii="Arial" w:hAnsi="Arial" w:cs="Arial"/>
          <w:color w:val="4472C4" w:themeColor="accent1"/>
          <w:sz w:val="22"/>
          <w:szCs w:val="22"/>
        </w:rPr>
        <w:t>(3 syllables)</w:t>
      </w:r>
      <w:r w:rsidRPr="006F49E6">
        <w:rPr>
          <w:rFonts w:ascii="Arial" w:hAnsi="Arial" w:cs="Arial"/>
          <w:i/>
          <w:iCs/>
          <w:color w:val="4472C4" w:themeColor="accent1"/>
          <w:sz w:val="22"/>
          <w:szCs w:val="22"/>
        </w:rPr>
        <w:t xml:space="preserve"> </w:t>
      </w:r>
      <w:r w:rsidRPr="006F49E6">
        <w:rPr>
          <w:rFonts w:ascii="Arial" w:hAnsi="Arial" w:cs="Arial"/>
          <w:color w:val="000000" w:themeColor="text1"/>
          <w:sz w:val="22"/>
          <w:szCs w:val="22"/>
        </w:rPr>
        <w:t>and with vermin compete</w:t>
      </w:r>
    </w:p>
    <w:p w14:paraId="57A71364" w14:textId="03D244CD" w:rsidR="00FE53E5" w:rsidRPr="006F49E6" w:rsidRDefault="002D0C03" w:rsidP="008B5F17">
      <w:pPr>
        <w:rPr>
          <w:rFonts w:ascii="Arial" w:hAnsi="Arial" w:cs="Arial"/>
          <w:color w:val="000000" w:themeColor="text1"/>
          <w:sz w:val="22"/>
          <w:szCs w:val="22"/>
        </w:rPr>
      </w:pPr>
      <w:r w:rsidRPr="006F49E6">
        <w:rPr>
          <w:rFonts w:ascii="Arial" w:hAnsi="Arial" w:cs="Arial"/>
          <w:color w:val="000000" w:themeColor="text1"/>
          <w:sz w:val="22"/>
          <w:szCs w:val="22"/>
        </w:rPr>
        <w:t>But come the 14</w:t>
      </w:r>
      <w:r w:rsidRPr="006F49E6">
        <w:rPr>
          <w:rFonts w:ascii="Arial" w:hAnsi="Arial" w:cs="Arial"/>
          <w:color w:val="000000" w:themeColor="text1"/>
          <w:sz w:val="22"/>
          <w:szCs w:val="22"/>
          <w:vertAlign w:val="superscript"/>
        </w:rPr>
        <w:t>th</w:t>
      </w:r>
      <w:r w:rsidRPr="006F49E6">
        <w:rPr>
          <w:rFonts w:ascii="Arial" w:hAnsi="Arial" w:cs="Arial"/>
          <w:color w:val="000000" w:themeColor="text1"/>
          <w:sz w:val="22"/>
          <w:szCs w:val="22"/>
        </w:rPr>
        <w:t xml:space="preserve"> of Adar </w:t>
      </w:r>
    </w:p>
    <w:p w14:paraId="34A62A5D" w14:textId="48091075" w:rsidR="00C5333A" w:rsidRPr="006F49E6" w:rsidRDefault="00C5333A" w:rsidP="008B5F17">
      <w:pPr>
        <w:rPr>
          <w:rFonts w:ascii="Arial" w:hAnsi="Arial" w:cs="Arial"/>
          <w:color w:val="000000" w:themeColor="text1"/>
          <w:sz w:val="22"/>
          <w:szCs w:val="22"/>
        </w:rPr>
      </w:pPr>
      <w:r w:rsidRPr="006F49E6">
        <w:rPr>
          <w:rFonts w:ascii="Arial" w:hAnsi="Arial" w:cs="Arial"/>
          <w:color w:val="000000" w:themeColor="text1"/>
          <w:sz w:val="22"/>
          <w:szCs w:val="22"/>
        </w:rPr>
        <w:t>There</w:t>
      </w:r>
      <w:r w:rsidR="003128E0">
        <w:rPr>
          <w:rFonts w:ascii="Arial" w:hAnsi="Arial" w:cs="Arial"/>
          <w:color w:val="000000" w:themeColor="text1"/>
          <w:sz w:val="22"/>
          <w:szCs w:val="22"/>
        </w:rPr>
        <w:t>’ll</w:t>
      </w:r>
      <w:r w:rsidRPr="006F49E6">
        <w:rPr>
          <w:rFonts w:ascii="Arial" w:hAnsi="Arial" w:cs="Arial"/>
          <w:color w:val="000000" w:themeColor="text1"/>
          <w:sz w:val="22"/>
          <w:szCs w:val="22"/>
        </w:rPr>
        <w:t xml:space="preserve"> be no retreat</w:t>
      </w:r>
    </w:p>
    <w:p w14:paraId="1ED0E7D5" w14:textId="4F5A868F" w:rsidR="00AA06AE" w:rsidRPr="006F49E6" w:rsidRDefault="00AA06AE" w:rsidP="008B5F17">
      <w:pPr>
        <w:rPr>
          <w:rFonts w:ascii="Arial" w:hAnsi="Arial" w:cs="Arial"/>
          <w:color w:val="000000" w:themeColor="text1"/>
          <w:sz w:val="22"/>
          <w:szCs w:val="22"/>
        </w:rPr>
      </w:pPr>
    </w:p>
    <w:p w14:paraId="56878172" w14:textId="77777777" w:rsidR="003E0F8B" w:rsidRDefault="003E0F8B" w:rsidP="00AA06AE">
      <w:pPr>
        <w:rPr>
          <w:rFonts w:ascii="Arial" w:hAnsi="Arial" w:cs="Arial"/>
          <w:b/>
          <w:bCs/>
          <w:color w:val="000000" w:themeColor="text1"/>
          <w:sz w:val="22"/>
          <w:szCs w:val="22"/>
        </w:rPr>
      </w:pPr>
    </w:p>
    <w:p w14:paraId="41DD2113" w14:textId="15B832F4" w:rsidR="00764AF7" w:rsidRPr="006F49E6" w:rsidRDefault="00764AF7" w:rsidP="00AA06AE">
      <w:pPr>
        <w:rPr>
          <w:rFonts w:ascii="Arial" w:hAnsi="Arial" w:cs="Arial"/>
          <w:color w:val="000000" w:themeColor="text1"/>
          <w:sz w:val="22"/>
          <w:szCs w:val="22"/>
        </w:rPr>
      </w:pPr>
      <w:r w:rsidRPr="006F49E6">
        <w:rPr>
          <w:rFonts w:ascii="Arial" w:hAnsi="Arial" w:cs="Arial"/>
          <w:b/>
          <w:bCs/>
          <w:color w:val="000000" w:themeColor="text1"/>
          <w:sz w:val="22"/>
          <w:szCs w:val="22"/>
        </w:rPr>
        <w:t>Haman and the Persians:</w:t>
      </w:r>
    </w:p>
    <w:p w14:paraId="54FCC2A5" w14:textId="18CB1479" w:rsidR="00AA06AE" w:rsidRPr="006F49E6" w:rsidRDefault="00AA06AE" w:rsidP="00AA06AE">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638079FA" w14:textId="77777777" w:rsidR="00AA06AE" w:rsidRPr="006F49E6" w:rsidRDefault="00AA06AE" w:rsidP="00AA06AE">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52D46607" w14:textId="4DE15DEC" w:rsidR="00AA06AE" w:rsidRPr="006F49E6" w:rsidRDefault="00AA06AE" w:rsidP="00AA06AE">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bookmarkEnd w:id="15"/>
    <w:p w14:paraId="3CF3417B" w14:textId="5B4ABBCE" w:rsidR="00764AF7" w:rsidRPr="006F49E6" w:rsidRDefault="00764AF7" w:rsidP="008B5F17">
      <w:pPr>
        <w:rPr>
          <w:rFonts w:ascii="Arial" w:hAnsi="Arial" w:cs="Arial"/>
          <w:color w:val="000000" w:themeColor="text1"/>
          <w:sz w:val="22"/>
          <w:szCs w:val="22"/>
        </w:rPr>
      </w:pPr>
    </w:p>
    <w:p w14:paraId="5D13A8DF" w14:textId="569CAA83" w:rsidR="00764AF7" w:rsidRPr="006F49E6" w:rsidRDefault="009F1A8F" w:rsidP="008B5F17">
      <w:pPr>
        <w:rPr>
          <w:rFonts w:ascii="Arial" w:hAnsi="Arial" w:cs="Arial"/>
          <w:color w:val="000000" w:themeColor="text1"/>
          <w:sz w:val="22"/>
          <w:szCs w:val="22"/>
        </w:rPr>
      </w:pPr>
      <w:proofErr w:type="spellStart"/>
      <w:r>
        <w:rPr>
          <w:rFonts w:ascii="Arial" w:hAnsi="Arial" w:cs="Arial"/>
          <w:b/>
          <w:bCs/>
          <w:color w:val="000000" w:themeColor="text1"/>
          <w:sz w:val="22"/>
          <w:szCs w:val="22"/>
        </w:rPr>
        <w:t>Carcas</w:t>
      </w:r>
      <w:proofErr w:type="spellEnd"/>
      <w:r w:rsidR="00764AF7" w:rsidRPr="006F49E6">
        <w:rPr>
          <w:rFonts w:ascii="Arial" w:hAnsi="Arial" w:cs="Arial"/>
          <w:b/>
          <w:bCs/>
          <w:color w:val="000000" w:themeColor="text1"/>
          <w:sz w:val="22"/>
          <w:szCs w:val="22"/>
        </w:rPr>
        <w:t>:</w:t>
      </w:r>
      <w:r w:rsidR="00764AF7" w:rsidRPr="006F49E6">
        <w:rPr>
          <w:rFonts w:ascii="Arial" w:hAnsi="Arial" w:cs="Arial"/>
          <w:color w:val="000000" w:themeColor="text1"/>
          <w:sz w:val="22"/>
          <w:szCs w:val="22"/>
        </w:rPr>
        <w:t xml:space="preserve"> [</w:t>
      </w:r>
      <w:r>
        <w:rPr>
          <w:rFonts w:ascii="Arial" w:hAnsi="Arial" w:cs="Arial"/>
          <w:color w:val="000000" w:themeColor="text1"/>
          <w:sz w:val="22"/>
          <w:szCs w:val="22"/>
        </w:rPr>
        <w:t>Jim</w:t>
      </w:r>
      <w:r w:rsidR="00764AF7" w:rsidRPr="006F49E6">
        <w:rPr>
          <w:rFonts w:ascii="Arial" w:hAnsi="Arial" w:cs="Arial"/>
          <w:color w:val="000000" w:themeColor="text1"/>
          <w:sz w:val="22"/>
          <w:szCs w:val="22"/>
        </w:rPr>
        <w:t>]</w:t>
      </w:r>
    </w:p>
    <w:p w14:paraId="5B7AE278" w14:textId="5B0E5CA3" w:rsidR="00C5333A" w:rsidRPr="006F49E6" w:rsidRDefault="00764AF7" w:rsidP="008B5F17">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w:t>
      </w:r>
      <w:proofErr w:type="gramStart"/>
      <w:r w:rsidR="003E0F8B">
        <w:rPr>
          <w:rFonts w:ascii="Arial" w:hAnsi="Arial" w:cs="Arial"/>
          <w:color w:val="000000" w:themeColor="text1"/>
          <w:sz w:val="22"/>
          <w:szCs w:val="22"/>
        </w:rPr>
        <w:t>hang</w:t>
      </w:r>
      <w:proofErr w:type="gramEnd"/>
    </w:p>
    <w:p w14:paraId="1FB33EEF" w14:textId="0F4BA187" w:rsidR="00AA06AE" w:rsidRPr="006F49E6" w:rsidRDefault="00AA06AE" w:rsidP="008B5F17">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w:t>
      </w:r>
      <w:proofErr w:type="gramStart"/>
      <w:r w:rsidRPr="006F49E6">
        <w:rPr>
          <w:rFonts w:ascii="Arial" w:hAnsi="Arial" w:cs="Arial"/>
          <w:color w:val="000000" w:themeColor="text1"/>
          <w:sz w:val="22"/>
          <w:szCs w:val="22"/>
        </w:rPr>
        <w:t>hang</w:t>
      </w:r>
      <w:proofErr w:type="gramEnd"/>
    </w:p>
    <w:p w14:paraId="370CFB6A" w14:textId="2232A1BD" w:rsidR="00C5333A" w:rsidRPr="002F6AB9" w:rsidRDefault="00764AF7" w:rsidP="008B5F17">
      <w:pPr>
        <w:rPr>
          <w:rFonts w:ascii="Arial" w:hAnsi="Arial" w:cs="Arial"/>
          <w:color w:val="C00000"/>
          <w:sz w:val="22"/>
          <w:szCs w:val="22"/>
        </w:rPr>
      </w:pPr>
      <w:r w:rsidRPr="006F49E6">
        <w:rPr>
          <w:rFonts w:ascii="Arial" w:hAnsi="Arial" w:cs="Arial"/>
          <w:color w:val="000000" w:themeColor="text1"/>
          <w:sz w:val="22"/>
          <w:szCs w:val="22"/>
        </w:rPr>
        <w:t>Don’t you know every schmo needs to hang</w:t>
      </w:r>
      <w:r w:rsidR="002F6AB9">
        <w:rPr>
          <w:rFonts w:ascii="Arial" w:hAnsi="Arial" w:cs="Arial"/>
          <w:color w:val="000000" w:themeColor="text1"/>
          <w:sz w:val="22"/>
          <w:szCs w:val="22"/>
        </w:rPr>
        <w:tab/>
      </w:r>
      <w:r w:rsidR="002F6AB9">
        <w:rPr>
          <w:rFonts w:ascii="Arial" w:hAnsi="Arial" w:cs="Arial"/>
          <w:color w:val="000000" w:themeColor="text1"/>
          <w:sz w:val="22"/>
          <w:szCs w:val="22"/>
        </w:rPr>
        <w:tab/>
      </w:r>
      <w:r w:rsidR="00E8599F">
        <w:rPr>
          <w:rFonts w:ascii="Arial" w:hAnsi="Arial" w:cs="Arial"/>
          <w:color w:val="000000" w:themeColor="text1"/>
          <w:sz w:val="22"/>
          <w:szCs w:val="22"/>
        </w:rPr>
        <w:tab/>
      </w:r>
      <w:r w:rsidR="002F6AB9" w:rsidRPr="002F6AB9">
        <w:rPr>
          <w:rFonts w:ascii="Arial" w:hAnsi="Arial" w:cs="Arial"/>
          <w:color w:val="C00000"/>
          <w:sz w:val="22"/>
          <w:szCs w:val="22"/>
        </w:rPr>
        <w:t>Schmo = foolish person/dolt</w:t>
      </w:r>
    </w:p>
    <w:p w14:paraId="0AF4D6CA" w14:textId="6EE9E8CA" w:rsidR="00764AF7" w:rsidRPr="006F49E6" w:rsidRDefault="00764AF7" w:rsidP="008B5F17">
      <w:pPr>
        <w:rPr>
          <w:rFonts w:ascii="Arial" w:hAnsi="Arial" w:cs="Arial"/>
          <w:color w:val="000000" w:themeColor="text1"/>
          <w:sz w:val="22"/>
          <w:szCs w:val="22"/>
        </w:rPr>
      </w:pPr>
      <w:r w:rsidRPr="006F49E6">
        <w:rPr>
          <w:rFonts w:ascii="Arial" w:hAnsi="Arial" w:cs="Arial"/>
          <w:color w:val="000000" w:themeColor="text1"/>
          <w:sz w:val="22"/>
          <w:szCs w:val="22"/>
        </w:rPr>
        <w:t xml:space="preserve">So, Haman says go put the Jews in a </w:t>
      </w:r>
      <w:r w:rsidR="00E8599F">
        <w:rPr>
          <w:rFonts w:ascii="Arial" w:hAnsi="Arial" w:cs="Arial"/>
          <w:color w:val="000000" w:themeColor="text1"/>
          <w:sz w:val="22"/>
          <w:szCs w:val="22"/>
        </w:rPr>
        <w:t>y</w:t>
      </w:r>
      <w:r w:rsidRPr="006F49E6">
        <w:rPr>
          <w:rFonts w:ascii="Arial" w:hAnsi="Arial" w:cs="Arial"/>
          <w:color w:val="000000" w:themeColor="text1"/>
          <w:sz w:val="22"/>
          <w:szCs w:val="22"/>
        </w:rPr>
        <w:t>oke</w:t>
      </w:r>
    </w:p>
    <w:p w14:paraId="5B04C10E" w14:textId="0BF8D7D7" w:rsidR="00764AF7" w:rsidRPr="006F49E6" w:rsidRDefault="00081C56" w:rsidP="008B5F17">
      <w:pPr>
        <w:rPr>
          <w:rFonts w:ascii="Arial" w:hAnsi="Arial" w:cs="Arial"/>
          <w:color w:val="000000" w:themeColor="text1"/>
          <w:sz w:val="22"/>
          <w:szCs w:val="22"/>
        </w:rPr>
      </w:pPr>
      <w:r w:rsidRPr="006F49E6">
        <w:rPr>
          <w:rFonts w:ascii="Arial" w:hAnsi="Arial" w:cs="Arial"/>
          <w:color w:val="000000" w:themeColor="text1"/>
          <w:sz w:val="22"/>
          <w:szCs w:val="22"/>
        </w:rPr>
        <w:t>Just give me plenty of</w:t>
      </w:r>
      <w:r w:rsidR="00764AF7" w:rsidRPr="006F49E6">
        <w:rPr>
          <w:rFonts w:ascii="Arial" w:hAnsi="Arial" w:cs="Arial"/>
          <w:color w:val="000000" w:themeColor="text1"/>
          <w:sz w:val="22"/>
          <w:szCs w:val="22"/>
        </w:rPr>
        <w:t xml:space="preserve"> rope</w:t>
      </w:r>
      <w:r w:rsidRPr="006F49E6">
        <w:rPr>
          <w:rFonts w:ascii="Arial" w:hAnsi="Arial" w:cs="Arial"/>
          <w:color w:val="000000" w:themeColor="text1"/>
          <w:sz w:val="22"/>
          <w:szCs w:val="22"/>
        </w:rPr>
        <w:t>!</w:t>
      </w:r>
    </w:p>
    <w:p w14:paraId="647CFB31" w14:textId="29BD6776" w:rsidR="00081C56" w:rsidRPr="006F49E6" w:rsidRDefault="00081C56" w:rsidP="008B5F17">
      <w:pPr>
        <w:rPr>
          <w:rFonts w:ascii="Arial" w:hAnsi="Arial" w:cs="Arial"/>
          <w:color w:val="000000" w:themeColor="text1"/>
          <w:sz w:val="22"/>
          <w:szCs w:val="22"/>
        </w:rPr>
      </w:pPr>
    </w:p>
    <w:p w14:paraId="647AC81C" w14:textId="7A17C965" w:rsidR="00081C56" w:rsidRPr="006F49E6" w:rsidRDefault="009F1A8F" w:rsidP="00081C56">
      <w:pPr>
        <w:rPr>
          <w:rFonts w:ascii="Arial" w:hAnsi="Arial" w:cs="Arial"/>
          <w:color w:val="000000" w:themeColor="text1"/>
          <w:sz w:val="22"/>
          <w:szCs w:val="22"/>
        </w:rPr>
      </w:pPr>
      <w:r>
        <w:rPr>
          <w:rFonts w:ascii="Arial" w:hAnsi="Arial" w:cs="Arial"/>
          <w:b/>
          <w:bCs/>
          <w:color w:val="000000" w:themeColor="text1"/>
          <w:sz w:val="22"/>
          <w:szCs w:val="22"/>
        </w:rPr>
        <w:t>Azar</w:t>
      </w:r>
      <w:r w:rsidR="00081C56" w:rsidRPr="006F49E6">
        <w:rPr>
          <w:rFonts w:ascii="Arial" w:hAnsi="Arial" w:cs="Arial"/>
          <w:b/>
          <w:bCs/>
          <w:color w:val="000000" w:themeColor="text1"/>
          <w:sz w:val="22"/>
          <w:szCs w:val="22"/>
        </w:rPr>
        <w:t>:</w:t>
      </w:r>
      <w:r w:rsidR="00081C56" w:rsidRPr="006F49E6">
        <w:rPr>
          <w:rFonts w:ascii="Arial" w:hAnsi="Arial" w:cs="Arial"/>
          <w:color w:val="000000" w:themeColor="text1"/>
          <w:sz w:val="22"/>
          <w:szCs w:val="22"/>
        </w:rPr>
        <w:t xml:space="preserve"> </w:t>
      </w:r>
      <w:r>
        <w:rPr>
          <w:rFonts w:ascii="Arial" w:hAnsi="Arial" w:cs="Arial"/>
          <w:color w:val="000000" w:themeColor="text1"/>
          <w:sz w:val="22"/>
          <w:szCs w:val="22"/>
        </w:rPr>
        <w:t>[</w:t>
      </w:r>
      <w:proofErr w:type="spellStart"/>
      <w:r>
        <w:rPr>
          <w:rFonts w:ascii="Arial" w:hAnsi="Arial" w:cs="Arial"/>
          <w:color w:val="000000" w:themeColor="text1"/>
          <w:sz w:val="22"/>
          <w:szCs w:val="22"/>
        </w:rPr>
        <w:t>Jewely</w:t>
      </w:r>
      <w:proofErr w:type="spellEnd"/>
      <w:r w:rsidR="00081C56" w:rsidRPr="006F49E6">
        <w:rPr>
          <w:rFonts w:ascii="Arial" w:hAnsi="Arial" w:cs="Arial"/>
          <w:color w:val="000000" w:themeColor="text1"/>
          <w:sz w:val="22"/>
          <w:szCs w:val="22"/>
        </w:rPr>
        <w:t>]</w:t>
      </w:r>
    </w:p>
    <w:p w14:paraId="3B185D1F" w14:textId="695C5D56" w:rsidR="00081C56" w:rsidRPr="006F49E6" w:rsidRDefault="00081C56" w:rsidP="00081C56">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w:t>
      </w:r>
      <w:proofErr w:type="gramStart"/>
      <w:r w:rsidRPr="006F49E6">
        <w:rPr>
          <w:rFonts w:ascii="Arial" w:hAnsi="Arial" w:cs="Arial"/>
          <w:color w:val="000000" w:themeColor="text1"/>
          <w:sz w:val="22"/>
          <w:szCs w:val="22"/>
        </w:rPr>
        <w:t>cry</w:t>
      </w:r>
      <w:proofErr w:type="gramEnd"/>
    </w:p>
    <w:p w14:paraId="1775AE52" w14:textId="2898EB10" w:rsidR="00081C56" w:rsidRPr="006F49E6" w:rsidRDefault="00081C56" w:rsidP="00081C56">
      <w:pPr>
        <w:rPr>
          <w:rFonts w:ascii="Arial" w:hAnsi="Arial" w:cs="Arial"/>
          <w:color w:val="000000" w:themeColor="text1"/>
          <w:sz w:val="22"/>
          <w:szCs w:val="22"/>
        </w:rPr>
      </w:pPr>
      <w:r w:rsidRPr="006F49E6">
        <w:rPr>
          <w:rFonts w:ascii="Arial" w:hAnsi="Arial" w:cs="Arial"/>
          <w:color w:val="000000" w:themeColor="text1"/>
          <w:sz w:val="22"/>
          <w:szCs w:val="22"/>
        </w:rPr>
        <w:t xml:space="preserve">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scream</w:t>
      </w:r>
    </w:p>
    <w:p w14:paraId="0D7E8ACD" w14:textId="08371687" w:rsidR="00081C56" w:rsidRPr="006F49E6" w:rsidRDefault="00081C56" w:rsidP="00081C56">
      <w:pPr>
        <w:rPr>
          <w:rFonts w:ascii="Arial" w:hAnsi="Arial" w:cs="Arial"/>
          <w:color w:val="000000" w:themeColor="text1"/>
          <w:sz w:val="22"/>
          <w:szCs w:val="22"/>
        </w:rPr>
      </w:pPr>
      <w:r w:rsidRPr="006F49E6">
        <w:rPr>
          <w:rFonts w:ascii="Arial" w:hAnsi="Arial" w:cs="Arial"/>
          <w:color w:val="000000" w:themeColor="text1"/>
          <w:sz w:val="22"/>
          <w:szCs w:val="22"/>
        </w:rPr>
        <w:t xml:space="preserve">Take a fall </w:t>
      </w:r>
    </w:p>
    <w:p w14:paraId="676F1A90" w14:textId="55A3C99F" w:rsidR="00081C56" w:rsidRPr="006F49E6" w:rsidRDefault="00081C56" w:rsidP="00081C56">
      <w:pPr>
        <w:rPr>
          <w:rFonts w:ascii="Arial" w:hAnsi="Arial" w:cs="Arial"/>
          <w:color w:val="000000" w:themeColor="text1"/>
          <w:sz w:val="22"/>
          <w:szCs w:val="22"/>
        </w:rPr>
      </w:pPr>
      <w:r w:rsidRPr="006F49E6">
        <w:rPr>
          <w:rFonts w:ascii="Arial" w:hAnsi="Arial" w:cs="Arial"/>
          <w:color w:val="000000" w:themeColor="text1"/>
          <w:sz w:val="22"/>
          <w:szCs w:val="22"/>
        </w:rPr>
        <w:t>To the wall</w:t>
      </w:r>
    </w:p>
    <w:p w14:paraId="077AAAAA" w14:textId="21733E5B" w:rsidR="00081C56" w:rsidRPr="006F49E6" w:rsidRDefault="00081C56" w:rsidP="00081C56">
      <w:pPr>
        <w:rPr>
          <w:rFonts w:ascii="Arial" w:hAnsi="Arial" w:cs="Arial"/>
          <w:color w:val="000000" w:themeColor="text1"/>
          <w:sz w:val="22"/>
          <w:szCs w:val="22"/>
        </w:rPr>
      </w:pPr>
      <w:r w:rsidRPr="006F49E6">
        <w:rPr>
          <w:rFonts w:ascii="Arial" w:hAnsi="Arial" w:cs="Arial"/>
          <w:color w:val="000000" w:themeColor="text1"/>
          <w:sz w:val="22"/>
          <w:szCs w:val="22"/>
        </w:rPr>
        <w:t>Walk the beam</w:t>
      </w:r>
    </w:p>
    <w:p w14:paraId="5D2BF350" w14:textId="77777777" w:rsidR="00081C56" w:rsidRPr="006F49E6" w:rsidRDefault="00081C56" w:rsidP="00081C56">
      <w:pPr>
        <w:rPr>
          <w:rFonts w:ascii="Arial" w:hAnsi="Arial" w:cs="Arial"/>
          <w:color w:val="000000" w:themeColor="text1"/>
          <w:sz w:val="22"/>
          <w:szCs w:val="22"/>
        </w:rPr>
      </w:pPr>
    </w:p>
    <w:p w14:paraId="09EA9835" w14:textId="523B6B99" w:rsidR="00081C56" w:rsidRPr="006F49E6" w:rsidRDefault="009F1A8F" w:rsidP="00081C56">
      <w:pPr>
        <w:rPr>
          <w:rFonts w:ascii="Arial" w:hAnsi="Arial" w:cs="Arial"/>
          <w:color w:val="000000" w:themeColor="text1"/>
          <w:sz w:val="22"/>
          <w:szCs w:val="22"/>
        </w:rPr>
      </w:pPr>
      <w:proofErr w:type="spellStart"/>
      <w:r>
        <w:rPr>
          <w:rFonts w:ascii="Arial" w:hAnsi="Arial" w:cs="Arial"/>
          <w:b/>
          <w:bCs/>
          <w:color w:val="000000" w:themeColor="text1"/>
          <w:sz w:val="22"/>
          <w:szCs w:val="22"/>
        </w:rPr>
        <w:t>Delara</w:t>
      </w:r>
      <w:proofErr w:type="spellEnd"/>
      <w:r w:rsidR="00081C56" w:rsidRPr="006F49E6">
        <w:rPr>
          <w:rFonts w:ascii="Arial" w:hAnsi="Arial" w:cs="Arial"/>
          <w:b/>
          <w:bCs/>
          <w:color w:val="000000" w:themeColor="text1"/>
          <w:sz w:val="22"/>
          <w:szCs w:val="22"/>
        </w:rPr>
        <w:t>:</w:t>
      </w:r>
      <w:r w:rsidR="00081C56" w:rsidRPr="006F49E6">
        <w:rPr>
          <w:rFonts w:ascii="Arial" w:hAnsi="Arial" w:cs="Arial"/>
          <w:color w:val="000000" w:themeColor="text1"/>
          <w:sz w:val="22"/>
          <w:szCs w:val="22"/>
        </w:rPr>
        <w:t xml:space="preserve"> [</w:t>
      </w:r>
      <w:r>
        <w:rPr>
          <w:rFonts w:ascii="Arial" w:hAnsi="Arial" w:cs="Arial"/>
          <w:color w:val="000000" w:themeColor="text1"/>
          <w:sz w:val="22"/>
          <w:szCs w:val="22"/>
        </w:rPr>
        <w:t>Leslie</w:t>
      </w:r>
      <w:r w:rsidR="00081C56" w:rsidRPr="006F49E6">
        <w:rPr>
          <w:rFonts w:ascii="Arial" w:hAnsi="Arial" w:cs="Arial"/>
          <w:color w:val="000000" w:themeColor="text1"/>
          <w:sz w:val="22"/>
          <w:szCs w:val="22"/>
        </w:rPr>
        <w:t>]</w:t>
      </w:r>
    </w:p>
    <w:p w14:paraId="5CC5FCFC" w14:textId="3379AB63" w:rsidR="00081C56" w:rsidRPr="006F49E6" w:rsidRDefault="00081C56" w:rsidP="00081C56">
      <w:pPr>
        <w:rPr>
          <w:rFonts w:ascii="Arial" w:hAnsi="Arial" w:cs="Arial"/>
          <w:color w:val="000000" w:themeColor="text1"/>
          <w:sz w:val="22"/>
          <w:szCs w:val="22"/>
        </w:rPr>
      </w:pPr>
      <w:r w:rsidRPr="006F49E6">
        <w:rPr>
          <w:rFonts w:ascii="Arial" w:hAnsi="Arial" w:cs="Arial"/>
          <w:color w:val="000000" w:themeColor="text1"/>
          <w:sz w:val="22"/>
          <w:szCs w:val="22"/>
        </w:rPr>
        <w:t xml:space="preserve">We start by building gallows </w:t>
      </w:r>
    </w:p>
    <w:p w14:paraId="6EED4DEC" w14:textId="161DEF22" w:rsidR="005700C5" w:rsidRPr="006F49E6" w:rsidRDefault="005700C5" w:rsidP="00081C56">
      <w:pPr>
        <w:rPr>
          <w:rFonts w:ascii="Arial" w:hAnsi="Arial" w:cs="Arial"/>
          <w:color w:val="000000" w:themeColor="text1"/>
          <w:sz w:val="22"/>
          <w:szCs w:val="22"/>
        </w:rPr>
      </w:pPr>
      <w:r w:rsidRPr="006F49E6">
        <w:rPr>
          <w:rFonts w:ascii="Arial" w:hAnsi="Arial" w:cs="Arial"/>
          <w:color w:val="000000" w:themeColor="text1"/>
          <w:sz w:val="22"/>
          <w:szCs w:val="22"/>
        </w:rPr>
        <w:t xml:space="preserve">For the Jews to </w:t>
      </w:r>
      <w:r w:rsidRPr="009F1A8F">
        <w:rPr>
          <w:rFonts w:ascii="Arial" w:hAnsi="Arial" w:cs="Arial"/>
          <w:color w:val="000000" w:themeColor="text1"/>
          <w:sz w:val="22"/>
          <w:szCs w:val="22"/>
          <w:u w:val="single"/>
        </w:rPr>
        <w:t>erase</w:t>
      </w:r>
    </w:p>
    <w:p w14:paraId="38FC7493" w14:textId="2000F904" w:rsidR="009F1A8F" w:rsidRDefault="005700C5" w:rsidP="00081C56">
      <w:pPr>
        <w:rPr>
          <w:rFonts w:ascii="Arial" w:hAnsi="Arial" w:cs="Arial"/>
          <w:color w:val="000000" w:themeColor="text1"/>
          <w:sz w:val="22"/>
          <w:szCs w:val="22"/>
        </w:rPr>
      </w:pPr>
      <w:r w:rsidRPr="006F49E6">
        <w:rPr>
          <w:rFonts w:ascii="Arial" w:hAnsi="Arial" w:cs="Arial"/>
          <w:color w:val="000000" w:themeColor="text1"/>
          <w:sz w:val="22"/>
          <w:szCs w:val="22"/>
        </w:rPr>
        <w:t xml:space="preserve">You shame them and you </w:t>
      </w:r>
      <w:r w:rsidR="00E8599F">
        <w:rPr>
          <w:rFonts w:ascii="Arial" w:hAnsi="Arial" w:cs="Arial"/>
          <w:color w:val="000000" w:themeColor="text1"/>
          <w:sz w:val="22"/>
          <w:szCs w:val="22"/>
        </w:rPr>
        <w:t>b</w:t>
      </w:r>
      <w:r w:rsidRPr="006F49E6">
        <w:rPr>
          <w:rFonts w:ascii="Arial" w:hAnsi="Arial" w:cs="Arial"/>
          <w:color w:val="000000" w:themeColor="text1"/>
          <w:sz w:val="22"/>
          <w:szCs w:val="22"/>
        </w:rPr>
        <w:t>lame</w:t>
      </w:r>
      <w:r w:rsidR="00E8599F">
        <w:rPr>
          <w:rFonts w:ascii="Arial" w:hAnsi="Arial" w:cs="Arial"/>
          <w:color w:val="000000" w:themeColor="text1"/>
          <w:sz w:val="22"/>
          <w:szCs w:val="22"/>
        </w:rPr>
        <w:t xml:space="preserve"> </w:t>
      </w:r>
      <w:r w:rsidRPr="006F49E6">
        <w:rPr>
          <w:rFonts w:ascii="Arial" w:hAnsi="Arial" w:cs="Arial"/>
          <w:color w:val="000000" w:themeColor="text1"/>
          <w:sz w:val="22"/>
          <w:szCs w:val="22"/>
        </w:rPr>
        <w:t>them</w:t>
      </w:r>
    </w:p>
    <w:p w14:paraId="2C8AE355" w14:textId="1D4C3C0B" w:rsidR="005700C5" w:rsidRPr="006F49E6" w:rsidRDefault="005700C5" w:rsidP="00081C56">
      <w:pPr>
        <w:rPr>
          <w:rFonts w:ascii="Arial" w:hAnsi="Arial" w:cs="Arial"/>
          <w:color w:val="000000" w:themeColor="text1"/>
          <w:sz w:val="22"/>
          <w:szCs w:val="22"/>
        </w:rPr>
      </w:pPr>
      <w:r w:rsidRPr="006F49E6">
        <w:rPr>
          <w:rFonts w:ascii="Arial" w:hAnsi="Arial" w:cs="Arial"/>
          <w:color w:val="000000" w:themeColor="text1"/>
          <w:sz w:val="22"/>
          <w:szCs w:val="22"/>
        </w:rPr>
        <w:t xml:space="preserve"> </w:t>
      </w:r>
      <w:r w:rsidR="009F1A8F">
        <w:rPr>
          <w:rFonts w:ascii="Arial" w:hAnsi="Arial" w:cs="Arial"/>
          <w:color w:val="000000" w:themeColor="text1"/>
          <w:sz w:val="22"/>
          <w:szCs w:val="22"/>
        </w:rPr>
        <w:t>P</w:t>
      </w:r>
      <w:r w:rsidRPr="006F49E6">
        <w:rPr>
          <w:rFonts w:ascii="Arial" w:hAnsi="Arial" w:cs="Arial"/>
          <w:color w:val="000000" w:themeColor="text1"/>
          <w:sz w:val="22"/>
          <w:szCs w:val="22"/>
        </w:rPr>
        <w:t xml:space="preserve">ut them in their </w:t>
      </w:r>
      <w:r w:rsidRPr="009F1A8F">
        <w:rPr>
          <w:rFonts w:ascii="Arial" w:hAnsi="Arial" w:cs="Arial"/>
          <w:color w:val="000000" w:themeColor="text1"/>
          <w:sz w:val="22"/>
          <w:szCs w:val="22"/>
          <w:u w:val="single"/>
        </w:rPr>
        <w:t>place</w:t>
      </w:r>
    </w:p>
    <w:p w14:paraId="7996CE99" w14:textId="2980C5F5" w:rsidR="005700C5" w:rsidRPr="006F49E6" w:rsidRDefault="005700C5" w:rsidP="00081C56">
      <w:pPr>
        <w:rPr>
          <w:rFonts w:ascii="Arial" w:hAnsi="Arial" w:cs="Arial"/>
          <w:color w:val="000000" w:themeColor="text1"/>
          <w:sz w:val="22"/>
          <w:szCs w:val="22"/>
        </w:rPr>
      </w:pPr>
    </w:p>
    <w:p w14:paraId="4C3723F1" w14:textId="3FECB284" w:rsidR="005700C5" w:rsidRPr="006F49E6" w:rsidRDefault="005700C5" w:rsidP="00081C56">
      <w:pPr>
        <w:rPr>
          <w:rFonts w:ascii="Arial" w:hAnsi="Arial" w:cs="Arial"/>
          <w:b/>
          <w:bCs/>
          <w:color w:val="000000" w:themeColor="text1"/>
          <w:sz w:val="22"/>
          <w:szCs w:val="22"/>
        </w:rPr>
      </w:pPr>
      <w:r w:rsidRPr="006F49E6">
        <w:rPr>
          <w:rFonts w:ascii="Arial" w:hAnsi="Arial" w:cs="Arial"/>
          <w:b/>
          <w:bCs/>
          <w:color w:val="000000" w:themeColor="text1"/>
          <w:sz w:val="22"/>
          <w:szCs w:val="22"/>
        </w:rPr>
        <w:t xml:space="preserve">Haman: </w:t>
      </w:r>
    </w:p>
    <w:p w14:paraId="7689389C" w14:textId="1BEC3E26" w:rsidR="005700C5" w:rsidRPr="006F49E6" w:rsidRDefault="006F6B81" w:rsidP="00081C56">
      <w:pPr>
        <w:rPr>
          <w:rFonts w:ascii="Arial" w:hAnsi="Arial" w:cs="Arial"/>
          <w:color w:val="000000" w:themeColor="text1"/>
          <w:sz w:val="22"/>
          <w:szCs w:val="22"/>
        </w:rPr>
      </w:pPr>
      <w:r w:rsidRPr="006F49E6">
        <w:rPr>
          <w:rFonts w:ascii="Arial" w:hAnsi="Arial" w:cs="Arial"/>
          <w:color w:val="000000" w:themeColor="text1"/>
          <w:sz w:val="22"/>
          <w:szCs w:val="22"/>
        </w:rPr>
        <w:t xml:space="preserve">Persia’s Jewish situation is the King’s </w:t>
      </w:r>
      <w:r w:rsidRPr="009F1A8F">
        <w:rPr>
          <w:rFonts w:ascii="Arial" w:hAnsi="Arial" w:cs="Arial"/>
          <w:color w:val="000000" w:themeColor="text1"/>
          <w:sz w:val="22"/>
          <w:szCs w:val="22"/>
          <w:u w:val="single"/>
        </w:rPr>
        <w:t>disgrace</w:t>
      </w:r>
      <w:r w:rsidRPr="006F49E6">
        <w:rPr>
          <w:rFonts w:ascii="Arial" w:hAnsi="Arial" w:cs="Arial"/>
          <w:color w:val="000000" w:themeColor="text1"/>
          <w:sz w:val="22"/>
          <w:szCs w:val="22"/>
        </w:rPr>
        <w:t>!</w:t>
      </w:r>
    </w:p>
    <w:p w14:paraId="1D63CA8B" w14:textId="07E8DF0A" w:rsidR="00DB2116" w:rsidRPr="006F49E6" w:rsidRDefault="00DB2116" w:rsidP="00081C56">
      <w:pPr>
        <w:rPr>
          <w:rFonts w:ascii="Arial" w:hAnsi="Arial" w:cs="Arial"/>
          <w:color w:val="000000" w:themeColor="text1"/>
          <w:sz w:val="22"/>
          <w:szCs w:val="22"/>
        </w:rPr>
      </w:pPr>
    </w:p>
    <w:p w14:paraId="1440298A" w14:textId="77777777" w:rsidR="006F6B81" w:rsidRPr="006F49E6" w:rsidRDefault="006F6B81" w:rsidP="006F6B81">
      <w:pPr>
        <w:rPr>
          <w:rFonts w:ascii="Arial" w:hAnsi="Arial" w:cs="Arial"/>
          <w:color w:val="000000" w:themeColor="text1"/>
          <w:sz w:val="22"/>
          <w:szCs w:val="22"/>
        </w:rPr>
      </w:pPr>
      <w:r w:rsidRPr="006F49E6">
        <w:rPr>
          <w:rFonts w:ascii="Arial" w:hAnsi="Arial" w:cs="Arial"/>
          <w:b/>
          <w:bCs/>
          <w:color w:val="000000" w:themeColor="text1"/>
          <w:sz w:val="22"/>
          <w:szCs w:val="22"/>
        </w:rPr>
        <w:t>Haman and the Persians:</w:t>
      </w:r>
    </w:p>
    <w:p w14:paraId="7C865A50" w14:textId="77777777" w:rsidR="006F6B81" w:rsidRPr="006F49E6" w:rsidRDefault="006F6B81" w:rsidP="006F6B81">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49439E55" w14:textId="77777777" w:rsidR="006F6B81" w:rsidRPr="006F49E6" w:rsidRDefault="006F6B81" w:rsidP="006F6B81">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421DF2AE" w14:textId="0BC138A9" w:rsidR="006F6B81" w:rsidRPr="006F49E6" w:rsidRDefault="006F6B81" w:rsidP="006F6B81">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0EA75D73" w14:textId="45B8C524" w:rsidR="00DB2116" w:rsidRPr="006F49E6" w:rsidRDefault="00DB2116" w:rsidP="006F6B81">
      <w:pPr>
        <w:rPr>
          <w:rFonts w:ascii="Arial" w:hAnsi="Arial" w:cs="Arial"/>
          <w:color w:val="000000" w:themeColor="text1"/>
          <w:sz w:val="22"/>
          <w:szCs w:val="22"/>
        </w:rPr>
      </w:pPr>
    </w:p>
    <w:p w14:paraId="23947FBF" w14:textId="27F75C87" w:rsidR="00DB2116" w:rsidRPr="006F49E6" w:rsidRDefault="00DB2116" w:rsidP="00DB2116">
      <w:pPr>
        <w:rPr>
          <w:rFonts w:ascii="Arial" w:hAnsi="Arial" w:cs="Arial"/>
          <w:color w:val="00B050"/>
          <w:sz w:val="22"/>
          <w:szCs w:val="22"/>
        </w:rPr>
      </w:pPr>
      <w:r w:rsidRPr="006F49E6">
        <w:rPr>
          <w:rFonts w:ascii="Arial" w:hAnsi="Arial" w:cs="Arial"/>
          <w:color w:val="00B050"/>
          <w:sz w:val="22"/>
          <w:szCs w:val="22"/>
        </w:rPr>
        <w:t>Music Note: We are at 1:06 here. We jump to a repeat of the first stanza and chorus at :05.</w:t>
      </w:r>
    </w:p>
    <w:p w14:paraId="5C6FD10A" w14:textId="77777777" w:rsidR="00DB2116" w:rsidRPr="006F49E6" w:rsidRDefault="00DB2116" w:rsidP="006F6B81">
      <w:pPr>
        <w:rPr>
          <w:rFonts w:ascii="Arial" w:hAnsi="Arial" w:cs="Arial"/>
          <w:color w:val="000000" w:themeColor="text1"/>
          <w:sz w:val="22"/>
          <w:szCs w:val="22"/>
        </w:rPr>
      </w:pPr>
    </w:p>
    <w:p w14:paraId="7DDC0E7E" w14:textId="77777777" w:rsidR="00DB2116" w:rsidRPr="006F49E6" w:rsidRDefault="00DB2116" w:rsidP="00DB2116">
      <w:pPr>
        <w:rPr>
          <w:rFonts w:ascii="Arial" w:hAnsi="Arial" w:cs="Arial"/>
          <w:color w:val="000000" w:themeColor="text1"/>
          <w:sz w:val="22"/>
          <w:szCs w:val="22"/>
        </w:rPr>
      </w:pPr>
      <w:r w:rsidRPr="006F49E6">
        <w:rPr>
          <w:rFonts w:ascii="Arial" w:hAnsi="Arial" w:cs="Arial"/>
          <w:b/>
          <w:bCs/>
          <w:color w:val="000000" w:themeColor="text1"/>
          <w:sz w:val="22"/>
          <w:szCs w:val="22"/>
        </w:rPr>
        <w:t>Haman and the Persians:</w:t>
      </w:r>
    </w:p>
    <w:p w14:paraId="73D56F51" w14:textId="77777777" w:rsidR="00DB2116" w:rsidRPr="006F49E6" w:rsidRDefault="00DB2116" w:rsidP="00DB2116">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5E1C5C8D" w14:textId="77777777" w:rsidR="00DB2116" w:rsidRPr="006F49E6" w:rsidRDefault="00DB2116" w:rsidP="00DB2116">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7D2C7C33" w14:textId="605DE19F" w:rsidR="00DB2116" w:rsidRPr="006F49E6" w:rsidRDefault="00DB2116" w:rsidP="00DB2116">
      <w:pPr>
        <w:rPr>
          <w:rFonts w:ascii="Arial" w:hAnsi="Arial" w:cs="Arial"/>
          <w:color w:val="000000" w:themeColor="text1"/>
          <w:sz w:val="22"/>
          <w:szCs w:val="22"/>
        </w:rPr>
      </w:pPr>
      <w:r w:rsidRPr="006F49E6">
        <w:rPr>
          <w:rFonts w:ascii="Arial" w:hAnsi="Arial" w:cs="Arial"/>
          <w:color w:val="000000" w:themeColor="text1"/>
          <w:sz w:val="22"/>
          <w:szCs w:val="22"/>
        </w:rPr>
        <w:t xml:space="preserve">Don’t you know every schmo needs to </w:t>
      </w:r>
      <w:proofErr w:type="gramStart"/>
      <w:r w:rsidRPr="006F49E6">
        <w:rPr>
          <w:rFonts w:ascii="Arial" w:hAnsi="Arial" w:cs="Arial"/>
          <w:color w:val="000000" w:themeColor="text1"/>
          <w:sz w:val="22"/>
          <w:szCs w:val="22"/>
        </w:rPr>
        <w:t>hang</w:t>
      </w:r>
      <w:proofErr w:type="gramEnd"/>
    </w:p>
    <w:p w14:paraId="315629FD" w14:textId="5195A022" w:rsidR="006F6B81" w:rsidRPr="006F49E6" w:rsidRDefault="006F6B81" w:rsidP="006F6B81">
      <w:pPr>
        <w:rPr>
          <w:rFonts w:ascii="Arial" w:hAnsi="Arial" w:cs="Arial"/>
          <w:color w:val="000000" w:themeColor="text1"/>
          <w:sz w:val="22"/>
          <w:szCs w:val="22"/>
        </w:rPr>
      </w:pPr>
    </w:p>
    <w:p w14:paraId="79FDB577" w14:textId="77777777" w:rsidR="005B0F2B" w:rsidRPr="006F49E6" w:rsidRDefault="005B0F2B" w:rsidP="005B0F2B">
      <w:pPr>
        <w:rPr>
          <w:rFonts w:ascii="Arial" w:hAnsi="Arial" w:cs="Arial"/>
          <w:color w:val="000000" w:themeColor="text1"/>
          <w:sz w:val="22"/>
          <w:szCs w:val="22"/>
        </w:rPr>
      </w:pPr>
      <w:r w:rsidRPr="006F49E6">
        <w:rPr>
          <w:rFonts w:ascii="Arial" w:hAnsi="Arial" w:cs="Arial"/>
          <w:color w:val="000000" w:themeColor="text1"/>
          <w:sz w:val="22"/>
          <w:szCs w:val="22"/>
        </w:rPr>
        <w:t>We say it’s time to close all their Shuls</w:t>
      </w:r>
    </w:p>
    <w:p w14:paraId="3C412578" w14:textId="37A4E610" w:rsidR="005B0F2B" w:rsidRPr="006F49E6" w:rsidRDefault="005B0F2B" w:rsidP="005B0F2B">
      <w:pPr>
        <w:rPr>
          <w:rFonts w:ascii="Arial" w:hAnsi="Arial" w:cs="Arial"/>
          <w:color w:val="000000" w:themeColor="text1"/>
          <w:sz w:val="22"/>
          <w:szCs w:val="22"/>
        </w:rPr>
      </w:pPr>
      <w:r w:rsidRPr="006F49E6">
        <w:rPr>
          <w:rFonts w:ascii="Arial" w:hAnsi="Arial" w:cs="Arial"/>
          <w:color w:val="000000" w:themeColor="text1"/>
          <w:sz w:val="22"/>
          <w:szCs w:val="22"/>
        </w:rPr>
        <w:t xml:space="preserve">And </w:t>
      </w:r>
      <w:r w:rsidR="006B5E13" w:rsidRPr="006F49E6">
        <w:rPr>
          <w:rFonts w:ascii="Arial" w:hAnsi="Arial" w:cs="Arial"/>
          <w:color w:val="000000" w:themeColor="text1"/>
          <w:sz w:val="22"/>
          <w:szCs w:val="22"/>
        </w:rPr>
        <w:t>to break all</w:t>
      </w:r>
      <w:r w:rsidRPr="006F49E6">
        <w:rPr>
          <w:rFonts w:ascii="Arial" w:hAnsi="Arial" w:cs="Arial"/>
          <w:color w:val="000000" w:themeColor="text1"/>
          <w:sz w:val="22"/>
          <w:szCs w:val="22"/>
        </w:rPr>
        <w:t xml:space="preserve"> Kosher rules</w:t>
      </w:r>
      <w:r w:rsidR="006B5E13" w:rsidRPr="006F49E6">
        <w:rPr>
          <w:rFonts w:ascii="Arial" w:hAnsi="Arial" w:cs="Arial"/>
          <w:color w:val="000000" w:themeColor="text1"/>
          <w:sz w:val="22"/>
          <w:szCs w:val="22"/>
        </w:rPr>
        <w:t>!</w:t>
      </w:r>
    </w:p>
    <w:p w14:paraId="090FFCE6" w14:textId="77777777" w:rsidR="005B0F2B" w:rsidRPr="006F49E6" w:rsidRDefault="005B0F2B" w:rsidP="005B0F2B">
      <w:pPr>
        <w:rPr>
          <w:rFonts w:ascii="Arial" w:hAnsi="Arial" w:cs="Arial"/>
          <w:color w:val="000000" w:themeColor="text1"/>
          <w:sz w:val="22"/>
          <w:szCs w:val="22"/>
        </w:rPr>
      </w:pPr>
    </w:p>
    <w:p w14:paraId="4565C3C5" w14:textId="77777777" w:rsidR="005B0F2B" w:rsidRPr="006F49E6" w:rsidRDefault="005B0F2B" w:rsidP="005B0F2B">
      <w:pPr>
        <w:rPr>
          <w:rFonts w:ascii="Arial" w:hAnsi="Arial" w:cs="Arial"/>
          <w:color w:val="000000" w:themeColor="text1"/>
          <w:sz w:val="22"/>
          <w:szCs w:val="22"/>
        </w:rPr>
      </w:pPr>
      <w:r w:rsidRPr="006F49E6">
        <w:rPr>
          <w:rFonts w:ascii="Arial" w:hAnsi="Arial" w:cs="Arial"/>
          <w:color w:val="000000" w:themeColor="text1"/>
          <w:sz w:val="22"/>
          <w:szCs w:val="22"/>
        </w:rPr>
        <w:t>They will grovel and bow</w:t>
      </w:r>
    </w:p>
    <w:p w14:paraId="6C142997" w14:textId="6831D060" w:rsidR="005B0F2B" w:rsidRPr="006F49E6" w:rsidRDefault="005B0F2B" w:rsidP="005B0F2B">
      <w:pPr>
        <w:rPr>
          <w:rFonts w:ascii="Arial" w:hAnsi="Arial" w:cs="Arial"/>
          <w:color w:val="000000" w:themeColor="text1"/>
          <w:sz w:val="22"/>
          <w:szCs w:val="22"/>
        </w:rPr>
      </w:pPr>
      <w:r w:rsidRPr="006F49E6">
        <w:rPr>
          <w:rFonts w:ascii="Arial" w:hAnsi="Arial" w:cs="Arial"/>
          <w:color w:val="000000" w:themeColor="text1"/>
          <w:sz w:val="22"/>
          <w:szCs w:val="22"/>
        </w:rPr>
        <w:t xml:space="preserve">Yes, we’ll make every </w:t>
      </w:r>
      <w:r w:rsidR="007F12C6">
        <w:rPr>
          <w:rFonts w:ascii="Arial" w:hAnsi="Arial" w:cs="Arial"/>
          <w:color w:val="000000" w:themeColor="text1"/>
          <w:sz w:val="22"/>
          <w:szCs w:val="22"/>
        </w:rPr>
        <w:t>Ch</w:t>
      </w:r>
      <w:r w:rsidRPr="006F49E6">
        <w:rPr>
          <w:rFonts w:ascii="Arial" w:hAnsi="Arial" w:cs="Arial"/>
          <w:color w:val="000000" w:themeColor="text1"/>
          <w:sz w:val="22"/>
          <w:szCs w:val="22"/>
        </w:rPr>
        <w:t xml:space="preserve">asid kowtow </w:t>
      </w:r>
    </w:p>
    <w:p w14:paraId="5C8C7B91" w14:textId="4856643A" w:rsidR="005B0F2B" w:rsidRPr="006F49E6" w:rsidRDefault="005B0F2B" w:rsidP="005B0F2B">
      <w:pPr>
        <w:rPr>
          <w:rFonts w:ascii="Arial" w:hAnsi="Arial" w:cs="Arial"/>
          <w:color w:val="000000" w:themeColor="text1"/>
          <w:sz w:val="22"/>
          <w:szCs w:val="22"/>
        </w:rPr>
      </w:pPr>
    </w:p>
    <w:p w14:paraId="354FF2D7" w14:textId="1B1D9DBC" w:rsidR="007827F0" w:rsidRPr="006F49E6" w:rsidRDefault="007827F0" w:rsidP="005B0F2B">
      <w:pPr>
        <w:rPr>
          <w:rFonts w:ascii="Arial" w:hAnsi="Arial" w:cs="Arial"/>
          <w:color w:val="000000" w:themeColor="text1"/>
          <w:sz w:val="22"/>
          <w:szCs w:val="22"/>
        </w:rPr>
      </w:pPr>
      <w:r w:rsidRPr="006F49E6">
        <w:rPr>
          <w:rFonts w:ascii="Arial" w:hAnsi="Arial" w:cs="Arial"/>
          <w:b/>
          <w:bCs/>
          <w:color w:val="000000" w:themeColor="text1"/>
          <w:sz w:val="22"/>
          <w:szCs w:val="22"/>
        </w:rPr>
        <w:t>Haman:</w:t>
      </w:r>
    </w:p>
    <w:p w14:paraId="146D514E" w14:textId="75E86108" w:rsidR="005B0F2B" w:rsidRPr="006F49E6" w:rsidRDefault="005B0F2B" w:rsidP="005B0F2B">
      <w:pPr>
        <w:rPr>
          <w:rFonts w:ascii="Arial" w:hAnsi="Arial" w:cs="Arial"/>
          <w:i/>
          <w:iCs/>
          <w:color w:val="000000" w:themeColor="text1"/>
          <w:sz w:val="22"/>
          <w:szCs w:val="22"/>
        </w:rPr>
      </w:pPr>
      <w:r w:rsidRPr="006F49E6">
        <w:rPr>
          <w:rFonts w:ascii="Arial" w:hAnsi="Arial" w:cs="Arial"/>
          <w:color w:val="000000" w:themeColor="text1"/>
          <w:sz w:val="22"/>
          <w:szCs w:val="22"/>
        </w:rPr>
        <w:t xml:space="preserve">Now </w:t>
      </w:r>
      <w:r w:rsidR="007827F0" w:rsidRPr="006F49E6">
        <w:rPr>
          <w:rFonts w:ascii="Arial" w:hAnsi="Arial" w:cs="Arial"/>
          <w:color w:val="000000" w:themeColor="text1"/>
          <w:sz w:val="22"/>
          <w:szCs w:val="22"/>
        </w:rPr>
        <w:t xml:space="preserve">I should be the </w:t>
      </w:r>
      <w:proofErr w:type="gramStart"/>
      <w:r w:rsidR="007827F0" w:rsidRPr="006F49E6">
        <w:rPr>
          <w:rFonts w:ascii="Arial" w:hAnsi="Arial" w:cs="Arial"/>
          <w:color w:val="000000" w:themeColor="text1"/>
          <w:sz w:val="22"/>
          <w:szCs w:val="22"/>
        </w:rPr>
        <w:t>King, that</w:t>
      </w:r>
      <w:proofErr w:type="gramEnd"/>
      <w:r w:rsidR="007827F0" w:rsidRPr="006F49E6">
        <w:rPr>
          <w:rFonts w:ascii="Arial" w:hAnsi="Arial" w:cs="Arial"/>
          <w:color w:val="000000" w:themeColor="text1"/>
          <w:sz w:val="22"/>
          <w:szCs w:val="22"/>
        </w:rPr>
        <w:t xml:space="preserve"> would be quite a feat</w:t>
      </w:r>
      <w:r w:rsidRPr="006F49E6">
        <w:rPr>
          <w:rFonts w:ascii="Arial" w:hAnsi="Arial" w:cs="Arial"/>
          <w:color w:val="000000" w:themeColor="text1"/>
          <w:sz w:val="22"/>
          <w:szCs w:val="22"/>
        </w:rPr>
        <w:tab/>
      </w:r>
      <w:r w:rsidRPr="006F49E6">
        <w:rPr>
          <w:rFonts w:ascii="Arial" w:hAnsi="Arial" w:cs="Arial"/>
          <w:color w:val="000000" w:themeColor="text1"/>
          <w:sz w:val="22"/>
          <w:szCs w:val="22"/>
        </w:rPr>
        <w:tab/>
      </w:r>
    </w:p>
    <w:p w14:paraId="40D4D8D4" w14:textId="4EE637A0" w:rsidR="005B0F2B" w:rsidRPr="006F49E6" w:rsidRDefault="005B0F2B" w:rsidP="005B0F2B">
      <w:pPr>
        <w:rPr>
          <w:rFonts w:ascii="Arial" w:hAnsi="Arial" w:cs="Arial"/>
          <w:color w:val="000000" w:themeColor="text1"/>
          <w:sz w:val="22"/>
          <w:szCs w:val="22"/>
        </w:rPr>
      </w:pPr>
      <w:r w:rsidRPr="006F49E6">
        <w:rPr>
          <w:rFonts w:ascii="Arial" w:hAnsi="Arial" w:cs="Arial"/>
          <w:color w:val="000000" w:themeColor="text1"/>
          <w:sz w:val="22"/>
          <w:szCs w:val="22"/>
        </w:rPr>
        <w:t xml:space="preserve">And </w:t>
      </w:r>
      <w:r w:rsidR="007827F0" w:rsidRPr="006F49E6">
        <w:rPr>
          <w:rFonts w:ascii="Arial" w:hAnsi="Arial" w:cs="Arial"/>
          <w:color w:val="000000" w:themeColor="text1"/>
          <w:sz w:val="22"/>
          <w:szCs w:val="22"/>
        </w:rPr>
        <w:t>I will kill</w:t>
      </w:r>
      <w:r w:rsidRPr="006F49E6">
        <w:rPr>
          <w:rFonts w:ascii="Arial" w:hAnsi="Arial" w:cs="Arial"/>
          <w:color w:val="000000" w:themeColor="text1"/>
          <w:sz w:val="22"/>
          <w:szCs w:val="22"/>
        </w:rPr>
        <w:t xml:space="preserve"> Ash-</w:t>
      </w:r>
      <w:proofErr w:type="spellStart"/>
      <w:r w:rsidRPr="006F49E6">
        <w:rPr>
          <w:rFonts w:ascii="Arial" w:hAnsi="Arial" w:cs="Arial"/>
          <w:color w:val="000000" w:themeColor="text1"/>
          <w:sz w:val="22"/>
          <w:szCs w:val="22"/>
        </w:rPr>
        <w:t>uerus</w:t>
      </w:r>
      <w:proofErr w:type="spellEnd"/>
      <w:r w:rsidRPr="006F49E6">
        <w:rPr>
          <w:rFonts w:ascii="Arial" w:hAnsi="Arial" w:cs="Arial"/>
          <w:color w:val="000000" w:themeColor="text1"/>
          <w:sz w:val="22"/>
          <w:szCs w:val="22"/>
        </w:rPr>
        <w:t xml:space="preserve"> </w:t>
      </w:r>
      <w:r w:rsidRPr="00042B80">
        <w:rPr>
          <w:rFonts w:ascii="Arial" w:hAnsi="Arial" w:cs="Arial"/>
          <w:color w:val="4472C4" w:themeColor="accent1"/>
          <w:sz w:val="22"/>
          <w:szCs w:val="22"/>
        </w:rPr>
        <w:t>(3 syllables)</w:t>
      </w:r>
      <w:r w:rsidR="00590294" w:rsidRPr="00042B80">
        <w:rPr>
          <w:rFonts w:ascii="Arial" w:hAnsi="Arial" w:cs="Arial"/>
          <w:color w:val="4472C4" w:themeColor="accent1"/>
          <w:sz w:val="22"/>
          <w:szCs w:val="22"/>
        </w:rPr>
        <w:t>,</w:t>
      </w:r>
      <w:r w:rsidRPr="00042B80">
        <w:rPr>
          <w:rFonts w:ascii="Arial" w:hAnsi="Arial" w:cs="Arial"/>
          <w:color w:val="4472C4" w:themeColor="accent1"/>
          <w:sz w:val="22"/>
          <w:szCs w:val="22"/>
        </w:rPr>
        <w:t xml:space="preserve"> </w:t>
      </w:r>
      <w:r w:rsidR="00590294" w:rsidRPr="006F49E6">
        <w:rPr>
          <w:rFonts w:ascii="Arial" w:hAnsi="Arial" w:cs="Arial"/>
          <w:color w:val="000000" w:themeColor="text1"/>
          <w:sz w:val="22"/>
          <w:szCs w:val="22"/>
        </w:rPr>
        <w:t xml:space="preserve">so my power’s complete </w:t>
      </w:r>
    </w:p>
    <w:p w14:paraId="408F1F66" w14:textId="65FEAAB9" w:rsidR="005B0F2B" w:rsidRPr="006F49E6" w:rsidRDefault="00590294" w:rsidP="005B0F2B">
      <w:pPr>
        <w:rPr>
          <w:rFonts w:ascii="Arial" w:hAnsi="Arial" w:cs="Arial"/>
          <w:color w:val="000000" w:themeColor="text1"/>
          <w:sz w:val="22"/>
          <w:szCs w:val="22"/>
        </w:rPr>
      </w:pPr>
      <w:r w:rsidRPr="006F49E6">
        <w:rPr>
          <w:rFonts w:ascii="Arial" w:hAnsi="Arial" w:cs="Arial"/>
          <w:color w:val="000000" w:themeColor="text1"/>
          <w:sz w:val="22"/>
          <w:szCs w:val="22"/>
        </w:rPr>
        <w:t>Yes,</w:t>
      </w:r>
      <w:r w:rsidR="005B0F2B" w:rsidRPr="006F49E6">
        <w:rPr>
          <w:rFonts w:ascii="Arial" w:hAnsi="Arial" w:cs="Arial"/>
          <w:color w:val="000000" w:themeColor="text1"/>
          <w:sz w:val="22"/>
          <w:szCs w:val="22"/>
        </w:rPr>
        <w:t xml:space="preserve"> </w:t>
      </w:r>
      <w:r w:rsidRPr="006F49E6">
        <w:rPr>
          <w:rFonts w:ascii="Arial" w:hAnsi="Arial" w:cs="Arial"/>
          <w:color w:val="000000" w:themeColor="text1"/>
          <w:sz w:val="22"/>
          <w:szCs w:val="22"/>
        </w:rPr>
        <w:t>on</w:t>
      </w:r>
      <w:r w:rsidR="005B0F2B" w:rsidRPr="006F49E6">
        <w:rPr>
          <w:rFonts w:ascii="Arial" w:hAnsi="Arial" w:cs="Arial"/>
          <w:color w:val="000000" w:themeColor="text1"/>
          <w:sz w:val="22"/>
          <w:szCs w:val="22"/>
        </w:rPr>
        <w:t xml:space="preserve"> the 14</w:t>
      </w:r>
      <w:r w:rsidR="005B0F2B" w:rsidRPr="006F49E6">
        <w:rPr>
          <w:rFonts w:ascii="Arial" w:hAnsi="Arial" w:cs="Arial"/>
          <w:color w:val="000000" w:themeColor="text1"/>
          <w:sz w:val="22"/>
          <w:szCs w:val="22"/>
          <w:vertAlign w:val="superscript"/>
        </w:rPr>
        <w:t>th</w:t>
      </w:r>
      <w:r w:rsidR="005B0F2B" w:rsidRPr="006F49E6">
        <w:rPr>
          <w:rFonts w:ascii="Arial" w:hAnsi="Arial" w:cs="Arial"/>
          <w:color w:val="000000" w:themeColor="text1"/>
          <w:sz w:val="22"/>
          <w:szCs w:val="22"/>
        </w:rPr>
        <w:t xml:space="preserve"> of Adar </w:t>
      </w:r>
    </w:p>
    <w:p w14:paraId="4DB4527D" w14:textId="3FC14366" w:rsidR="005B0F2B" w:rsidRPr="006F49E6" w:rsidRDefault="005B0F2B" w:rsidP="005B0F2B">
      <w:pPr>
        <w:rPr>
          <w:rFonts w:ascii="Arial" w:hAnsi="Arial" w:cs="Arial"/>
          <w:color w:val="000000" w:themeColor="text1"/>
          <w:sz w:val="22"/>
          <w:szCs w:val="22"/>
        </w:rPr>
      </w:pPr>
      <w:r w:rsidRPr="006F49E6">
        <w:rPr>
          <w:rFonts w:ascii="Arial" w:hAnsi="Arial" w:cs="Arial"/>
          <w:color w:val="000000" w:themeColor="text1"/>
          <w:sz w:val="22"/>
          <w:szCs w:val="22"/>
        </w:rPr>
        <w:lastRenderedPageBreak/>
        <w:t>There will be no retreat</w:t>
      </w:r>
      <w:r w:rsidR="006B5E13" w:rsidRPr="006F49E6">
        <w:rPr>
          <w:rFonts w:ascii="Arial" w:hAnsi="Arial" w:cs="Arial"/>
          <w:color w:val="000000" w:themeColor="text1"/>
          <w:sz w:val="22"/>
          <w:szCs w:val="22"/>
        </w:rPr>
        <w:t>!</w:t>
      </w:r>
    </w:p>
    <w:p w14:paraId="19CD555C" w14:textId="5ADEE0EA" w:rsidR="005B0F2B" w:rsidRPr="006F49E6" w:rsidRDefault="005B0F2B" w:rsidP="005B0F2B">
      <w:pPr>
        <w:rPr>
          <w:rFonts w:ascii="Arial" w:hAnsi="Arial" w:cs="Arial"/>
          <w:color w:val="000000" w:themeColor="text1"/>
          <w:sz w:val="22"/>
          <w:szCs w:val="22"/>
        </w:rPr>
      </w:pPr>
    </w:p>
    <w:p w14:paraId="1F9A96E2" w14:textId="68793D7D" w:rsidR="006B5E13" w:rsidRPr="006F49E6" w:rsidRDefault="006B5E13" w:rsidP="006B5E13">
      <w:pPr>
        <w:rPr>
          <w:rFonts w:ascii="Arial" w:hAnsi="Arial" w:cs="Arial"/>
          <w:color w:val="00B050"/>
          <w:sz w:val="22"/>
          <w:szCs w:val="22"/>
        </w:rPr>
      </w:pPr>
      <w:r w:rsidRPr="006F49E6">
        <w:rPr>
          <w:rFonts w:ascii="Arial" w:hAnsi="Arial" w:cs="Arial"/>
          <w:color w:val="00B050"/>
          <w:sz w:val="22"/>
          <w:szCs w:val="22"/>
        </w:rPr>
        <w:t>Music Note: We jump to 2:5</w:t>
      </w:r>
      <w:r w:rsidR="00AF4698" w:rsidRPr="006F49E6">
        <w:rPr>
          <w:rFonts w:ascii="Arial" w:hAnsi="Arial" w:cs="Arial"/>
          <w:color w:val="00B050"/>
          <w:sz w:val="22"/>
          <w:szCs w:val="22"/>
        </w:rPr>
        <w:t>2</w:t>
      </w:r>
      <w:r w:rsidRPr="006F49E6">
        <w:rPr>
          <w:rFonts w:ascii="Arial" w:hAnsi="Arial" w:cs="Arial"/>
          <w:color w:val="00B050"/>
          <w:sz w:val="22"/>
          <w:szCs w:val="22"/>
        </w:rPr>
        <w:t xml:space="preserve"> here for the finale.</w:t>
      </w:r>
    </w:p>
    <w:p w14:paraId="33675E54" w14:textId="77777777" w:rsidR="006B5E13" w:rsidRPr="006F49E6" w:rsidRDefault="006B5E13" w:rsidP="005B0F2B">
      <w:pPr>
        <w:rPr>
          <w:rFonts w:ascii="Arial" w:hAnsi="Arial" w:cs="Arial"/>
          <w:color w:val="000000" w:themeColor="text1"/>
          <w:sz w:val="22"/>
          <w:szCs w:val="22"/>
        </w:rPr>
      </w:pPr>
    </w:p>
    <w:p w14:paraId="75507CFD" w14:textId="77777777" w:rsidR="005B0F2B" w:rsidRPr="006F49E6" w:rsidRDefault="005B0F2B" w:rsidP="005B0F2B">
      <w:pPr>
        <w:rPr>
          <w:rFonts w:ascii="Arial" w:hAnsi="Arial" w:cs="Arial"/>
          <w:color w:val="000000" w:themeColor="text1"/>
          <w:sz w:val="22"/>
          <w:szCs w:val="22"/>
        </w:rPr>
      </w:pPr>
      <w:r w:rsidRPr="006F49E6">
        <w:rPr>
          <w:rFonts w:ascii="Arial" w:hAnsi="Arial" w:cs="Arial"/>
          <w:b/>
          <w:bCs/>
          <w:color w:val="000000" w:themeColor="text1"/>
          <w:sz w:val="22"/>
          <w:szCs w:val="22"/>
        </w:rPr>
        <w:t>Haman and the Persians:</w:t>
      </w:r>
    </w:p>
    <w:p w14:paraId="2BD7FC8F" w14:textId="57A4EC32" w:rsidR="005B0F2B" w:rsidRPr="006F49E6" w:rsidRDefault="005B0F2B" w:rsidP="005B0F2B">
      <w:pPr>
        <w:rPr>
          <w:rFonts w:ascii="Arial" w:hAnsi="Arial" w:cs="Arial"/>
          <w:color w:val="000000" w:themeColor="text1"/>
          <w:sz w:val="22"/>
          <w:szCs w:val="22"/>
        </w:rPr>
      </w:pPr>
      <w:r w:rsidRPr="006F49E6">
        <w:rPr>
          <w:rFonts w:ascii="Arial" w:hAnsi="Arial" w:cs="Arial"/>
          <w:color w:val="000000" w:themeColor="text1"/>
          <w:sz w:val="22"/>
          <w:szCs w:val="22"/>
        </w:rPr>
        <w:t>Make ‘</w:t>
      </w:r>
      <w:proofErr w:type="spellStart"/>
      <w:r w:rsidRPr="006F49E6">
        <w:rPr>
          <w:rFonts w:ascii="Arial" w:hAnsi="Arial" w:cs="Arial"/>
          <w:color w:val="000000" w:themeColor="text1"/>
          <w:sz w:val="22"/>
          <w:szCs w:val="22"/>
        </w:rPr>
        <w:t>em</w:t>
      </w:r>
      <w:proofErr w:type="spellEnd"/>
      <w:r w:rsidRPr="006F49E6">
        <w:rPr>
          <w:rFonts w:ascii="Arial" w:hAnsi="Arial" w:cs="Arial"/>
          <w:color w:val="000000" w:themeColor="text1"/>
          <w:sz w:val="22"/>
          <w:szCs w:val="22"/>
        </w:rPr>
        <w:t xml:space="preserve"> hang!</w:t>
      </w:r>
    </w:p>
    <w:p w14:paraId="6D06277B" w14:textId="50F8B52E" w:rsidR="00AF4698" w:rsidRPr="00042B80" w:rsidRDefault="00AF4698" w:rsidP="005B0F2B">
      <w:pPr>
        <w:rPr>
          <w:rFonts w:ascii="Arial" w:hAnsi="Arial" w:cs="Arial"/>
          <w:color w:val="4472C4" w:themeColor="accent1"/>
          <w:sz w:val="22"/>
          <w:szCs w:val="22"/>
        </w:rPr>
      </w:pPr>
      <w:r w:rsidRPr="00042B80">
        <w:rPr>
          <w:rFonts w:ascii="Arial" w:hAnsi="Arial" w:cs="Arial"/>
          <w:color w:val="4472C4" w:themeColor="accent1"/>
          <w:sz w:val="22"/>
          <w:szCs w:val="22"/>
        </w:rPr>
        <w:t>(Kick-line)</w:t>
      </w:r>
    </w:p>
    <w:p w14:paraId="1800BD2A" w14:textId="1C7B9995" w:rsidR="005B0F2B" w:rsidRPr="00042B80" w:rsidRDefault="005B0F2B" w:rsidP="005B0F2B">
      <w:pPr>
        <w:rPr>
          <w:rFonts w:ascii="Arial" w:hAnsi="Arial" w:cs="Arial"/>
          <w:color w:val="000000" w:themeColor="text1"/>
          <w:sz w:val="22"/>
          <w:szCs w:val="22"/>
        </w:rPr>
      </w:pPr>
      <w:r w:rsidRPr="00042B80">
        <w:rPr>
          <w:rFonts w:ascii="Arial" w:hAnsi="Arial" w:cs="Arial"/>
          <w:color w:val="000000" w:themeColor="text1"/>
          <w:sz w:val="22"/>
          <w:szCs w:val="22"/>
        </w:rPr>
        <w:t>Make ‘</w:t>
      </w:r>
      <w:proofErr w:type="spellStart"/>
      <w:r w:rsidRPr="00042B80">
        <w:rPr>
          <w:rFonts w:ascii="Arial" w:hAnsi="Arial" w:cs="Arial"/>
          <w:color w:val="000000" w:themeColor="text1"/>
          <w:sz w:val="22"/>
          <w:szCs w:val="22"/>
        </w:rPr>
        <w:t>em</w:t>
      </w:r>
      <w:proofErr w:type="spellEnd"/>
      <w:r w:rsidRPr="00042B80">
        <w:rPr>
          <w:rFonts w:ascii="Arial" w:hAnsi="Arial" w:cs="Arial"/>
          <w:color w:val="000000" w:themeColor="text1"/>
          <w:sz w:val="22"/>
          <w:szCs w:val="22"/>
        </w:rPr>
        <w:t xml:space="preserve"> hang!</w:t>
      </w:r>
    </w:p>
    <w:p w14:paraId="729F01A9" w14:textId="77777777" w:rsidR="00AF4698" w:rsidRPr="00042B80" w:rsidRDefault="00AF4698" w:rsidP="00AF4698">
      <w:pPr>
        <w:rPr>
          <w:rFonts w:ascii="Arial" w:hAnsi="Arial" w:cs="Arial"/>
          <w:color w:val="4472C4" w:themeColor="accent1"/>
          <w:sz w:val="22"/>
          <w:szCs w:val="22"/>
        </w:rPr>
      </w:pPr>
      <w:r w:rsidRPr="00042B80">
        <w:rPr>
          <w:rFonts w:ascii="Arial" w:hAnsi="Arial" w:cs="Arial"/>
          <w:color w:val="4472C4" w:themeColor="accent1"/>
          <w:sz w:val="22"/>
          <w:szCs w:val="22"/>
        </w:rPr>
        <w:t>(Kick-line)</w:t>
      </w:r>
    </w:p>
    <w:p w14:paraId="4CBFBC13" w14:textId="77777777" w:rsidR="00AF4698" w:rsidRPr="00042B80" w:rsidRDefault="00AF4698" w:rsidP="005B0F2B">
      <w:pPr>
        <w:rPr>
          <w:rFonts w:ascii="Arial" w:hAnsi="Arial" w:cs="Arial"/>
          <w:color w:val="000000" w:themeColor="text1"/>
          <w:sz w:val="22"/>
          <w:szCs w:val="22"/>
        </w:rPr>
      </w:pPr>
    </w:p>
    <w:p w14:paraId="2BA5D475" w14:textId="77777777" w:rsidR="00AF4698" w:rsidRPr="00042B80" w:rsidRDefault="005B0F2B" w:rsidP="00AF4698">
      <w:pPr>
        <w:rPr>
          <w:rFonts w:ascii="Arial" w:hAnsi="Arial" w:cs="Arial"/>
          <w:color w:val="4472C4" w:themeColor="accent1"/>
          <w:sz w:val="22"/>
          <w:szCs w:val="22"/>
        </w:rPr>
      </w:pPr>
      <w:r w:rsidRPr="00042B80">
        <w:rPr>
          <w:rFonts w:ascii="Arial" w:hAnsi="Arial" w:cs="Arial"/>
          <w:color w:val="000000" w:themeColor="text1"/>
          <w:sz w:val="22"/>
          <w:szCs w:val="22"/>
        </w:rPr>
        <w:t>Make ‘</w:t>
      </w:r>
      <w:proofErr w:type="spellStart"/>
      <w:r w:rsidRPr="00042B80">
        <w:rPr>
          <w:rFonts w:ascii="Arial" w:hAnsi="Arial" w:cs="Arial"/>
          <w:color w:val="000000" w:themeColor="text1"/>
          <w:sz w:val="22"/>
          <w:szCs w:val="22"/>
        </w:rPr>
        <w:t>em</w:t>
      </w:r>
      <w:proofErr w:type="spellEnd"/>
      <w:r w:rsidRPr="00042B80">
        <w:rPr>
          <w:rFonts w:ascii="Arial" w:hAnsi="Arial" w:cs="Arial"/>
          <w:color w:val="000000" w:themeColor="text1"/>
          <w:sz w:val="22"/>
          <w:szCs w:val="22"/>
        </w:rPr>
        <w:t xml:space="preserve"> hang!</w:t>
      </w:r>
      <w:r w:rsidR="00AF4698" w:rsidRPr="00042B80">
        <w:rPr>
          <w:rFonts w:ascii="Arial" w:hAnsi="Arial" w:cs="Arial"/>
          <w:color w:val="4472C4" w:themeColor="accent1"/>
          <w:sz w:val="22"/>
          <w:szCs w:val="22"/>
        </w:rPr>
        <w:t xml:space="preserve"> </w:t>
      </w:r>
    </w:p>
    <w:p w14:paraId="590FABA6" w14:textId="2427F319" w:rsidR="00AF4698" w:rsidRPr="00042B80" w:rsidRDefault="00AF4698" w:rsidP="00AF4698">
      <w:pPr>
        <w:rPr>
          <w:rFonts w:ascii="Arial" w:hAnsi="Arial" w:cs="Arial"/>
          <w:color w:val="4472C4" w:themeColor="accent1"/>
          <w:sz w:val="22"/>
          <w:szCs w:val="22"/>
        </w:rPr>
      </w:pPr>
      <w:r w:rsidRPr="00042B80">
        <w:rPr>
          <w:rFonts w:ascii="Arial" w:hAnsi="Arial" w:cs="Arial"/>
          <w:color w:val="4472C4" w:themeColor="accent1"/>
          <w:sz w:val="22"/>
          <w:szCs w:val="22"/>
        </w:rPr>
        <w:t>(Kick-line)</w:t>
      </w:r>
    </w:p>
    <w:p w14:paraId="0556CB9C" w14:textId="6DCDCC40" w:rsidR="00AF4698" w:rsidRPr="00042B80" w:rsidRDefault="00AF4698" w:rsidP="005B0F2B">
      <w:pPr>
        <w:rPr>
          <w:rFonts w:ascii="Arial" w:hAnsi="Arial" w:cs="Arial"/>
          <w:color w:val="000000" w:themeColor="text1"/>
          <w:sz w:val="22"/>
          <w:szCs w:val="22"/>
        </w:rPr>
      </w:pPr>
    </w:p>
    <w:p w14:paraId="275E55EC" w14:textId="77777777" w:rsidR="00AF4698" w:rsidRPr="00042B80" w:rsidRDefault="00AF4698" w:rsidP="00AF4698">
      <w:pPr>
        <w:rPr>
          <w:rFonts w:ascii="Arial" w:hAnsi="Arial" w:cs="Arial"/>
          <w:color w:val="000000" w:themeColor="text1"/>
          <w:sz w:val="22"/>
          <w:szCs w:val="22"/>
        </w:rPr>
      </w:pPr>
      <w:r w:rsidRPr="00042B80">
        <w:rPr>
          <w:rFonts w:ascii="Arial" w:hAnsi="Arial" w:cs="Arial"/>
          <w:color w:val="000000" w:themeColor="text1"/>
          <w:sz w:val="22"/>
          <w:szCs w:val="22"/>
        </w:rPr>
        <w:t>Make ‘</w:t>
      </w:r>
      <w:proofErr w:type="spellStart"/>
      <w:r w:rsidRPr="00042B80">
        <w:rPr>
          <w:rFonts w:ascii="Arial" w:hAnsi="Arial" w:cs="Arial"/>
          <w:color w:val="000000" w:themeColor="text1"/>
          <w:sz w:val="22"/>
          <w:szCs w:val="22"/>
        </w:rPr>
        <w:t>em</w:t>
      </w:r>
      <w:proofErr w:type="spellEnd"/>
      <w:r w:rsidRPr="00042B80">
        <w:rPr>
          <w:rFonts w:ascii="Arial" w:hAnsi="Arial" w:cs="Arial"/>
          <w:color w:val="000000" w:themeColor="text1"/>
          <w:sz w:val="22"/>
          <w:szCs w:val="22"/>
        </w:rPr>
        <w:t xml:space="preserve"> hang!</w:t>
      </w:r>
    </w:p>
    <w:p w14:paraId="6912F86D" w14:textId="77777777" w:rsidR="00AF4698" w:rsidRPr="00042B80" w:rsidRDefault="00AF4698" w:rsidP="00AF4698">
      <w:pPr>
        <w:rPr>
          <w:rFonts w:ascii="Arial" w:hAnsi="Arial" w:cs="Arial"/>
          <w:color w:val="000000" w:themeColor="text1"/>
          <w:sz w:val="22"/>
          <w:szCs w:val="22"/>
        </w:rPr>
      </w:pPr>
      <w:r w:rsidRPr="00042B80">
        <w:rPr>
          <w:rFonts w:ascii="Arial" w:hAnsi="Arial" w:cs="Arial"/>
          <w:color w:val="000000" w:themeColor="text1"/>
          <w:sz w:val="22"/>
          <w:szCs w:val="22"/>
        </w:rPr>
        <w:t>Make ‘</w:t>
      </w:r>
      <w:proofErr w:type="spellStart"/>
      <w:r w:rsidRPr="00042B80">
        <w:rPr>
          <w:rFonts w:ascii="Arial" w:hAnsi="Arial" w:cs="Arial"/>
          <w:color w:val="000000" w:themeColor="text1"/>
          <w:sz w:val="22"/>
          <w:szCs w:val="22"/>
        </w:rPr>
        <w:t>em</w:t>
      </w:r>
      <w:proofErr w:type="spellEnd"/>
      <w:r w:rsidRPr="00042B80">
        <w:rPr>
          <w:rFonts w:ascii="Arial" w:hAnsi="Arial" w:cs="Arial"/>
          <w:color w:val="000000" w:themeColor="text1"/>
          <w:sz w:val="22"/>
          <w:szCs w:val="22"/>
        </w:rPr>
        <w:t xml:space="preserve"> hang!</w:t>
      </w:r>
    </w:p>
    <w:p w14:paraId="17D1688F" w14:textId="77777777" w:rsidR="00AF4698" w:rsidRPr="00042B80" w:rsidRDefault="00AF4698" w:rsidP="00AF4698">
      <w:pPr>
        <w:rPr>
          <w:rFonts w:ascii="Arial" w:hAnsi="Arial" w:cs="Arial"/>
          <w:color w:val="000000" w:themeColor="text1"/>
          <w:sz w:val="22"/>
          <w:szCs w:val="22"/>
        </w:rPr>
      </w:pPr>
      <w:r w:rsidRPr="00042B80">
        <w:rPr>
          <w:rFonts w:ascii="Arial" w:hAnsi="Arial" w:cs="Arial"/>
          <w:color w:val="000000" w:themeColor="text1"/>
          <w:sz w:val="22"/>
          <w:szCs w:val="22"/>
        </w:rPr>
        <w:t>Make ‘</w:t>
      </w:r>
      <w:proofErr w:type="spellStart"/>
      <w:r w:rsidRPr="00042B80">
        <w:rPr>
          <w:rFonts w:ascii="Arial" w:hAnsi="Arial" w:cs="Arial"/>
          <w:color w:val="000000" w:themeColor="text1"/>
          <w:sz w:val="22"/>
          <w:szCs w:val="22"/>
        </w:rPr>
        <w:t>em</w:t>
      </w:r>
      <w:proofErr w:type="spellEnd"/>
      <w:r w:rsidRPr="00042B80">
        <w:rPr>
          <w:rFonts w:ascii="Arial" w:hAnsi="Arial" w:cs="Arial"/>
          <w:color w:val="000000" w:themeColor="text1"/>
          <w:sz w:val="22"/>
          <w:szCs w:val="22"/>
        </w:rPr>
        <w:t xml:space="preserve"> hang!</w:t>
      </w:r>
    </w:p>
    <w:p w14:paraId="1FBD7F51" w14:textId="77777777" w:rsidR="00F821D4" w:rsidRPr="00042B80" w:rsidRDefault="00F821D4" w:rsidP="008B5F17">
      <w:pPr>
        <w:rPr>
          <w:rFonts w:ascii="Arial" w:hAnsi="Arial" w:cs="Arial"/>
          <w:color w:val="000000" w:themeColor="text1"/>
          <w:sz w:val="22"/>
          <w:szCs w:val="22"/>
        </w:rPr>
      </w:pPr>
    </w:p>
    <w:p w14:paraId="3A70C0ED" w14:textId="77777777" w:rsidR="00AF4698" w:rsidRPr="00042B80" w:rsidRDefault="001D75EC" w:rsidP="008B5F17">
      <w:pPr>
        <w:rPr>
          <w:rFonts w:ascii="Arial" w:hAnsi="Arial" w:cs="Arial"/>
          <w:color w:val="4472C4" w:themeColor="accent1"/>
          <w:sz w:val="22"/>
          <w:szCs w:val="22"/>
        </w:rPr>
      </w:pPr>
      <w:r w:rsidRPr="00042B80">
        <w:rPr>
          <w:rFonts w:ascii="Arial" w:hAnsi="Arial" w:cs="Arial"/>
          <w:color w:val="4472C4" w:themeColor="accent1"/>
          <w:sz w:val="22"/>
          <w:szCs w:val="22"/>
        </w:rPr>
        <w:t xml:space="preserve">Freeze for applause. </w:t>
      </w:r>
    </w:p>
    <w:p w14:paraId="090E1AEA" w14:textId="77777777" w:rsidR="00AF4698" w:rsidRPr="006F49E6" w:rsidRDefault="00AF4698" w:rsidP="008B5F17">
      <w:pPr>
        <w:rPr>
          <w:rFonts w:ascii="Arial" w:hAnsi="Arial" w:cs="Arial"/>
          <w:i/>
          <w:iCs/>
          <w:color w:val="4472C4" w:themeColor="accent1"/>
          <w:sz w:val="22"/>
          <w:szCs w:val="22"/>
        </w:rPr>
      </w:pPr>
    </w:p>
    <w:p w14:paraId="47FC28F1" w14:textId="00C16319" w:rsidR="001D75EC" w:rsidRPr="00042B80" w:rsidRDefault="001D75EC" w:rsidP="008B5F17">
      <w:pPr>
        <w:rPr>
          <w:rFonts w:ascii="Arial" w:hAnsi="Arial" w:cs="Arial"/>
          <w:color w:val="4472C4" w:themeColor="accent1"/>
          <w:sz w:val="22"/>
          <w:szCs w:val="22"/>
        </w:rPr>
      </w:pPr>
      <w:r w:rsidRPr="00042B80">
        <w:rPr>
          <w:rFonts w:ascii="Arial" w:hAnsi="Arial" w:cs="Arial"/>
          <w:color w:val="4472C4" w:themeColor="accent1"/>
          <w:sz w:val="22"/>
          <w:szCs w:val="22"/>
        </w:rPr>
        <w:t xml:space="preserve">Haman exits SL followed by the Persians. </w:t>
      </w:r>
      <w:r w:rsidR="003133C7" w:rsidRPr="00042B80">
        <w:rPr>
          <w:rFonts w:ascii="Arial" w:hAnsi="Arial" w:cs="Arial"/>
          <w:color w:val="4472C4" w:themeColor="accent1"/>
          <w:sz w:val="22"/>
          <w:szCs w:val="22"/>
        </w:rPr>
        <w:t xml:space="preserve">Persians have a quick switch of vests from Red to Blue and go around backstage to be ready to enter SR. </w:t>
      </w:r>
      <w:proofErr w:type="spellStart"/>
      <w:r w:rsidRPr="00042B80">
        <w:rPr>
          <w:rFonts w:ascii="Arial" w:hAnsi="Arial" w:cs="Arial"/>
          <w:color w:val="4472C4" w:themeColor="accent1"/>
          <w:sz w:val="22"/>
          <w:szCs w:val="22"/>
        </w:rPr>
        <w:t>Mordi</w:t>
      </w:r>
      <w:proofErr w:type="spellEnd"/>
      <w:r w:rsidRPr="00042B80">
        <w:rPr>
          <w:rFonts w:ascii="Arial" w:hAnsi="Arial" w:cs="Arial"/>
          <w:color w:val="4472C4" w:themeColor="accent1"/>
          <w:sz w:val="22"/>
          <w:szCs w:val="22"/>
        </w:rPr>
        <w:t xml:space="preserve"> gives a look of utter dismay and worry to the audience and waving to get the Jews attention runs/exits SR. </w:t>
      </w:r>
    </w:p>
    <w:p w14:paraId="0F966EAD" w14:textId="77777777" w:rsidR="00BF6FDA" w:rsidRPr="00042B80" w:rsidRDefault="00BF6FDA" w:rsidP="00432C28">
      <w:pPr>
        <w:rPr>
          <w:rFonts w:ascii="Arial" w:hAnsi="Arial" w:cs="Arial"/>
          <w:b/>
          <w:bCs/>
          <w:color w:val="4472C4" w:themeColor="accent1"/>
          <w:sz w:val="36"/>
          <w:szCs w:val="36"/>
        </w:rPr>
      </w:pPr>
    </w:p>
    <w:p w14:paraId="487002AC" w14:textId="49A73D84" w:rsidR="00432C28" w:rsidRPr="006672BB" w:rsidRDefault="00E307E6" w:rsidP="00432C28">
      <w:pPr>
        <w:rPr>
          <w:rFonts w:ascii="Arial" w:hAnsi="Arial" w:cs="Arial"/>
          <w:sz w:val="36"/>
          <w:szCs w:val="36"/>
        </w:rPr>
      </w:pPr>
      <w:r w:rsidRPr="006672BB">
        <w:rPr>
          <w:rFonts w:ascii="Arial" w:hAnsi="Arial" w:cs="Arial"/>
          <w:b/>
          <w:bCs/>
          <w:sz w:val="36"/>
          <w:szCs w:val="36"/>
        </w:rPr>
        <w:t xml:space="preserve">12 </w:t>
      </w:r>
      <w:r w:rsidR="00BC442F">
        <w:rPr>
          <w:rFonts w:ascii="Arial" w:hAnsi="Arial" w:cs="Arial"/>
          <w:b/>
          <w:bCs/>
          <w:sz w:val="36"/>
          <w:szCs w:val="36"/>
        </w:rPr>
        <w:t>–</w:t>
      </w:r>
      <w:r w:rsidR="0062492B" w:rsidRPr="006672BB">
        <w:rPr>
          <w:rFonts w:ascii="Arial" w:hAnsi="Arial" w:cs="Arial"/>
          <w:b/>
          <w:bCs/>
          <w:sz w:val="36"/>
          <w:szCs w:val="36"/>
        </w:rPr>
        <w:t xml:space="preserve"> </w:t>
      </w:r>
      <w:r w:rsidR="00BC442F">
        <w:rPr>
          <w:rFonts w:ascii="Arial" w:hAnsi="Arial" w:cs="Arial"/>
          <w:b/>
          <w:bCs/>
          <w:sz w:val="36"/>
          <w:szCs w:val="36"/>
        </w:rPr>
        <w:t>Yes</w:t>
      </w:r>
      <w:r w:rsidR="00D6512C">
        <w:rPr>
          <w:rFonts w:ascii="Arial" w:hAnsi="Arial" w:cs="Arial"/>
          <w:b/>
          <w:bCs/>
          <w:sz w:val="36"/>
          <w:szCs w:val="36"/>
        </w:rPr>
        <w:t xml:space="preserve">, </w:t>
      </w:r>
      <w:r w:rsidR="00BC442F">
        <w:rPr>
          <w:rFonts w:ascii="Arial" w:hAnsi="Arial" w:cs="Arial"/>
          <w:b/>
          <w:bCs/>
          <w:sz w:val="36"/>
          <w:szCs w:val="36"/>
        </w:rPr>
        <w:t xml:space="preserve">You’ve Got </w:t>
      </w:r>
      <w:r w:rsidR="00C35878">
        <w:rPr>
          <w:rFonts w:ascii="Arial" w:hAnsi="Arial" w:cs="Arial"/>
          <w:b/>
          <w:bCs/>
          <w:sz w:val="36"/>
          <w:szCs w:val="36"/>
        </w:rPr>
        <w:t>Chutzpah</w:t>
      </w:r>
      <w:r w:rsidR="002B1AA8" w:rsidRPr="006672BB">
        <w:rPr>
          <w:rFonts w:ascii="Arial" w:hAnsi="Arial" w:cs="Arial"/>
          <w:b/>
          <w:bCs/>
          <w:sz w:val="36"/>
          <w:szCs w:val="36"/>
        </w:rPr>
        <w:t xml:space="preserve"> </w:t>
      </w:r>
      <w:r w:rsidR="002B1AA8" w:rsidRPr="006672BB">
        <w:rPr>
          <w:rFonts w:ascii="Arial" w:hAnsi="Arial" w:cs="Arial"/>
          <w:sz w:val="36"/>
          <w:szCs w:val="36"/>
        </w:rPr>
        <w:t>(</w:t>
      </w:r>
      <w:r w:rsidR="00BC442F">
        <w:rPr>
          <w:rFonts w:ascii="Arial" w:hAnsi="Arial" w:cs="Arial"/>
          <w:sz w:val="36"/>
          <w:szCs w:val="36"/>
        </w:rPr>
        <w:t>Fit as a Fiddle</w:t>
      </w:r>
      <w:r w:rsidR="002B1AA8" w:rsidRPr="006672BB">
        <w:rPr>
          <w:rFonts w:ascii="Arial" w:hAnsi="Arial" w:cs="Arial"/>
          <w:sz w:val="36"/>
          <w:szCs w:val="36"/>
        </w:rPr>
        <w:t>)</w:t>
      </w:r>
    </w:p>
    <w:p w14:paraId="40FFAE56" w14:textId="77777777" w:rsidR="00432C28" w:rsidRPr="006672BB" w:rsidRDefault="00432C28" w:rsidP="00432C28">
      <w:pPr>
        <w:rPr>
          <w:rFonts w:ascii="Arial" w:hAnsi="Arial" w:cs="Arial"/>
        </w:rPr>
      </w:pPr>
    </w:p>
    <w:p w14:paraId="65FEF96F" w14:textId="07B7AB56" w:rsidR="00432C28" w:rsidRPr="006672BB" w:rsidRDefault="00C35878" w:rsidP="00432C28">
      <w:pPr>
        <w:rPr>
          <w:rFonts w:ascii="Arial" w:hAnsi="Arial" w:cs="Arial"/>
          <w:i/>
          <w:iCs/>
        </w:rPr>
      </w:pPr>
      <w:proofErr w:type="spellStart"/>
      <w:r>
        <w:rPr>
          <w:rFonts w:ascii="Arial" w:hAnsi="Arial" w:cs="Arial"/>
          <w:i/>
          <w:iCs/>
        </w:rPr>
        <w:t>Mordi</w:t>
      </w:r>
      <w:proofErr w:type="spellEnd"/>
      <w:r>
        <w:rPr>
          <w:rFonts w:ascii="Arial" w:hAnsi="Arial" w:cs="Arial"/>
          <w:i/>
          <w:iCs/>
        </w:rPr>
        <w:t xml:space="preserve"> and the Jews convince Esther to risk it all and to ask the King to dinner to expose Haman. </w:t>
      </w:r>
    </w:p>
    <w:p w14:paraId="64B8C2F9" w14:textId="1F1CBA07" w:rsidR="000B501B" w:rsidRPr="006672BB" w:rsidRDefault="000B501B" w:rsidP="00432C28">
      <w:pPr>
        <w:rPr>
          <w:rFonts w:ascii="Arial" w:hAnsi="Arial" w:cs="Arial"/>
          <w:i/>
          <w:iCs/>
        </w:rPr>
      </w:pPr>
    </w:p>
    <w:p w14:paraId="2C34BF63" w14:textId="791DAEEE" w:rsidR="00C35878" w:rsidRPr="0089537B" w:rsidRDefault="00C35878" w:rsidP="00C35878">
      <w:pPr>
        <w:rPr>
          <w:rFonts w:ascii="Arial" w:hAnsi="Arial" w:cs="Arial"/>
          <w:color w:val="00B050"/>
          <w:sz w:val="22"/>
          <w:szCs w:val="22"/>
        </w:rPr>
      </w:pPr>
      <w:r w:rsidRPr="0089537B">
        <w:rPr>
          <w:rFonts w:ascii="Arial" w:hAnsi="Arial" w:cs="Arial"/>
          <w:color w:val="00B050"/>
          <w:sz w:val="22"/>
          <w:szCs w:val="22"/>
        </w:rPr>
        <w:t xml:space="preserve">Music Notes for this Song: The recording is from Singin’ </w:t>
      </w:r>
      <w:proofErr w:type="gramStart"/>
      <w:r w:rsidRPr="0089537B">
        <w:rPr>
          <w:rFonts w:ascii="Arial" w:hAnsi="Arial" w:cs="Arial"/>
          <w:color w:val="00B050"/>
          <w:sz w:val="22"/>
          <w:szCs w:val="22"/>
        </w:rPr>
        <w:t>In</w:t>
      </w:r>
      <w:proofErr w:type="gramEnd"/>
      <w:r w:rsidRPr="0089537B">
        <w:rPr>
          <w:rFonts w:ascii="Arial" w:hAnsi="Arial" w:cs="Arial"/>
          <w:color w:val="00B050"/>
          <w:sz w:val="22"/>
          <w:szCs w:val="22"/>
        </w:rPr>
        <w:t xml:space="preserve"> the Rain Original Motion Picture Soundtrack Album 1952 – </w:t>
      </w:r>
      <w:r w:rsidRPr="0089537B">
        <w:rPr>
          <w:rFonts w:ascii="Arial" w:hAnsi="Arial" w:cs="Arial"/>
          <w:color w:val="00B050"/>
          <w:sz w:val="22"/>
          <w:szCs w:val="22"/>
          <w:u w:val="single"/>
        </w:rPr>
        <w:t>Fit as a Fiddle</w:t>
      </w:r>
      <w:r w:rsidRPr="0089537B">
        <w:rPr>
          <w:rFonts w:ascii="Arial" w:hAnsi="Arial" w:cs="Arial"/>
          <w:color w:val="00B050"/>
          <w:sz w:val="22"/>
          <w:szCs w:val="22"/>
        </w:rPr>
        <w:t xml:space="preserve"> (The MGM Studio Orchestra, Gene Kelly and Donald O’Connor).</w:t>
      </w:r>
    </w:p>
    <w:p w14:paraId="7E9EF4D4" w14:textId="77777777" w:rsidR="00C35878" w:rsidRPr="0089537B" w:rsidRDefault="00C35878" w:rsidP="00C35878">
      <w:pPr>
        <w:rPr>
          <w:rFonts w:ascii="Arial" w:hAnsi="Arial" w:cs="Arial"/>
          <w:color w:val="000000" w:themeColor="text1"/>
          <w:sz w:val="22"/>
          <w:szCs w:val="22"/>
        </w:rPr>
      </w:pPr>
    </w:p>
    <w:p w14:paraId="73C86EC9" w14:textId="6E58CAAF" w:rsidR="00C35878" w:rsidRPr="00042B80" w:rsidRDefault="00C35878" w:rsidP="00C35878">
      <w:pPr>
        <w:rPr>
          <w:rFonts w:ascii="Arial" w:hAnsi="Arial" w:cs="Arial"/>
          <w:color w:val="0070C0"/>
          <w:sz w:val="22"/>
          <w:szCs w:val="22"/>
        </w:rPr>
      </w:pPr>
      <w:r w:rsidRPr="00042B80">
        <w:rPr>
          <w:rFonts w:ascii="Arial" w:hAnsi="Arial" w:cs="Arial"/>
          <w:color w:val="0070C0"/>
          <w:sz w:val="22"/>
          <w:szCs w:val="22"/>
        </w:rPr>
        <w:t>STAGE DIRECTION: Esther enters S</w:t>
      </w:r>
      <w:r w:rsidR="00453380">
        <w:rPr>
          <w:rFonts w:ascii="Arial" w:hAnsi="Arial" w:cs="Arial"/>
          <w:color w:val="0070C0"/>
          <w:sz w:val="22"/>
          <w:szCs w:val="22"/>
        </w:rPr>
        <w:t>L</w:t>
      </w:r>
      <w:r w:rsidRPr="00042B80">
        <w:rPr>
          <w:rFonts w:ascii="Arial" w:hAnsi="Arial" w:cs="Arial"/>
          <w:color w:val="0070C0"/>
          <w:sz w:val="22"/>
          <w:szCs w:val="22"/>
        </w:rPr>
        <w:t xml:space="preserve"> lost in </w:t>
      </w:r>
      <w:r w:rsidR="00633131" w:rsidRPr="00042B80">
        <w:rPr>
          <w:rFonts w:ascii="Arial" w:hAnsi="Arial" w:cs="Arial"/>
          <w:color w:val="0070C0"/>
          <w:sz w:val="22"/>
          <w:szCs w:val="22"/>
        </w:rPr>
        <w:t>her</w:t>
      </w:r>
      <w:r w:rsidRPr="00042B80">
        <w:rPr>
          <w:rFonts w:ascii="Arial" w:hAnsi="Arial" w:cs="Arial"/>
          <w:color w:val="0070C0"/>
          <w:sz w:val="22"/>
          <w:szCs w:val="22"/>
        </w:rPr>
        <w:t xml:space="preserve"> thoughts. </w:t>
      </w:r>
      <w:proofErr w:type="spellStart"/>
      <w:r w:rsidRPr="00042B80">
        <w:rPr>
          <w:rFonts w:ascii="Arial" w:hAnsi="Arial" w:cs="Arial"/>
          <w:color w:val="0070C0"/>
          <w:sz w:val="22"/>
          <w:szCs w:val="22"/>
        </w:rPr>
        <w:t>Mordi</w:t>
      </w:r>
      <w:proofErr w:type="spellEnd"/>
      <w:r w:rsidRPr="00042B80">
        <w:rPr>
          <w:rFonts w:ascii="Arial" w:hAnsi="Arial" w:cs="Arial"/>
          <w:color w:val="0070C0"/>
          <w:sz w:val="22"/>
          <w:szCs w:val="22"/>
        </w:rPr>
        <w:t xml:space="preserve"> enters SR with all of the Jews and crosses to Esther. </w:t>
      </w:r>
    </w:p>
    <w:p w14:paraId="7148F27F" w14:textId="6B4EFB12" w:rsidR="00C35878" w:rsidRPr="00042B80" w:rsidRDefault="00C35878" w:rsidP="00C35878">
      <w:pPr>
        <w:rPr>
          <w:rFonts w:ascii="Arial" w:hAnsi="Arial" w:cs="Arial"/>
          <w:color w:val="0070C0"/>
          <w:sz w:val="22"/>
          <w:szCs w:val="22"/>
        </w:rPr>
      </w:pPr>
    </w:p>
    <w:p w14:paraId="5002CAAA" w14:textId="1625AF9B" w:rsidR="00C35878" w:rsidRPr="00042B80" w:rsidRDefault="00C35878" w:rsidP="00C35878">
      <w:pPr>
        <w:rPr>
          <w:rFonts w:ascii="Arial" w:hAnsi="Arial" w:cs="Arial"/>
          <w:sz w:val="22"/>
          <w:szCs w:val="22"/>
          <w:highlight w:val="yellow"/>
        </w:rPr>
      </w:pPr>
      <w:r w:rsidRPr="00042B80">
        <w:rPr>
          <w:rFonts w:ascii="Arial" w:hAnsi="Arial" w:cs="Arial"/>
          <w:color w:val="0070C0"/>
          <w:sz w:val="22"/>
          <w:szCs w:val="22"/>
        </w:rPr>
        <w:t>Blocking and Choreography will be detailed during our rehearsals.</w:t>
      </w:r>
    </w:p>
    <w:p w14:paraId="168BF843" w14:textId="77777777" w:rsidR="00C35878" w:rsidRPr="0089537B" w:rsidRDefault="00C35878" w:rsidP="00C35878">
      <w:pPr>
        <w:outlineLvl w:val="0"/>
        <w:rPr>
          <w:rFonts w:ascii="Arial" w:hAnsi="Arial" w:cs="Arial"/>
          <w:b/>
          <w:bCs/>
          <w:i/>
          <w:iCs/>
          <w:color w:val="4472C4" w:themeColor="accent1"/>
          <w:sz w:val="22"/>
          <w:szCs w:val="22"/>
        </w:rPr>
      </w:pPr>
    </w:p>
    <w:p w14:paraId="12BFDB37" w14:textId="77777777" w:rsidR="00C35878" w:rsidRPr="0089537B" w:rsidRDefault="00C35878" w:rsidP="00C35878">
      <w:pPr>
        <w:rPr>
          <w:rFonts w:ascii="Arial" w:hAnsi="Arial" w:cs="Arial"/>
          <w:color w:val="7030A0"/>
          <w:sz w:val="22"/>
          <w:szCs w:val="22"/>
        </w:rPr>
      </w:pPr>
      <w:r w:rsidRPr="0089537B">
        <w:rPr>
          <w:rFonts w:ascii="Arial" w:hAnsi="Arial" w:cs="Arial"/>
          <w:color w:val="7030A0"/>
          <w:sz w:val="22"/>
          <w:szCs w:val="22"/>
        </w:rPr>
        <w:t>Video Art Card or Slide: “The Shushan Studios Lot (which also serve as the main Plaza of Shushan”</w:t>
      </w:r>
    </w:p>
    <w:p w14:paraId="65497B49" w14:textId="77777777" w:rsidR="00C35878" w:rsidRPr="0089537B" w:rsidRDefault="00C35878" w:rsidP="00C35878">
      <w:pPr>
        <w:outlineLvl w:val="0"/>
        <w:rPr>
          <w:rFonts w:ascii="Arial" w:hAnsi="Arial" w:cs="Arial"/>
          <w:color w:val="7030A0"/>
          <w:sz w:val="22"/>
          <w:szCs w:val="22"/>
        </w:rPr>
      </w:pPr>
    </w:p>
    <w:p w14:paraId="4F0B8319" w14:textId="6E39CE9C" w:rsidR="00C35878" w:rsidRPr="0089537B" w:rsidRDefault="00C35878" w:rsidP="00C35878">
      <w:pPr>
        <w:rPr>
          <w:rFonts w:ascii="Arial" w:hAnsi="Arial" w:cs="Arial"/>
          <w:b/>
          <w:bCs/>
          <w:color w:val="000000" w:themeColor="text1"/>
          <w:sz w:val="22"/>
          <w:szCs w:val="22"/>
        </w:rPr>
      </w:pPr>
      <w:r w:rsidRPr="0089537B">
        <w:rPr>
          <w:rFonts w:ascii="Arial" w:hAnsi="Arial" w:cs="Arial"/>
          <w:b/>
          <w:bCs/>
          <w:color w:val="000000" w:themeColor="text1"/>
          <w:sz w:val="22"/>
          <w:szCs w:val="22"/>
        </w:rPr>
        <w:t>Dora Bailey:</w:t>
      </w:r>
    </w:p>
    <w:p w14:paraId="27CC6D73" w14:textId="341217C9" w:rsidR="00D07250" w:rsidRPr="0089537B" w:rsidRDefault="00C35878" w:rsidP="0089537B">
      <w:pPr>
        <w:rPr>
          <w:rFonts w:ascii="Arial" w:hAnsi="Arial" w:cs="Arial"/>
          <w:color w:val="000000" w:themeColor="text1"/>
          <w:sz w:val="22"/>
          <w:szCs w:val="22"/>
        </w:rPr>
      </w:pPr>
      <w:r w:rsidRPr="0089537B">
        <w:rPr>
          <w:rFonts w:ascii="Arial" w:hAnsi="Arial" w:cs="Arial"/>
          <w:color w:val="000000" w:themeColor="text1"/>
          <w:sz w:val="22"/>
          <w:szCs w:val="22"/>
        </w:rPr>
        <w:t xml:space="preserve">Tinsel Town has produced many a </w:t>
      </w:r>
      <w:r w:rsidR="002E4C7A">
        <w:rPr>
          <w:rFonts w:ascii="Arial" w:hAnsi="Arial" w:cs="Arial"/>
          <w:color w:val="000000" w:themeColor="text1"/>
          <w:sz w:val="22"/>
          <w:szCs w:val="22"/>
        </w:rPr>
        <w:t>h</w:t>
      </w:r>
      <w:r w:rsidRPr="0089537B">
        <w:rPr>
          <w:rFonts w:ascii="Arial" w:hAnsi="Arial" w:cs="Arial"/>
          <w:color w:val="000000" w:themeColor="text1"/>
          <w:sz w:val="22"/>
          <w:szCs w:val="22"/>
        </w:rPr>
        <w:t>orror movie. Who can forget the terror sensation and panic caused by last year</w:t>
      </w:r>
      <w:r w:rsidR="002E4C7A">
        <w:rPr>
          <w:rFonts w:ascii="Arial" w:hAnsi="Arial" w:cs="Arial"/>
          <w:color w:val="000000" w:themeColor="text1"/>
          <w:sz w:val="22"/>
          <w:szCs w:val="22"/>
        </w:rPr>
        <w:t>’s</w:t>
      </w:r>
      <w:r w:rsidRPr="0089537B">
        <w:rPr>
          <w:rFonts w:ascii="Arial" w:hAnsi="Arial" w:cs="Arial"/>
          <w:color w:val="000000" w:themeColor="text1"/>
          <w:sz w:val="22"/>
          <w:szCs w:val="22"/>
        </w:rPr>
        <w:t xml:space="preserve"> </w:t>
      </w:r>
      <w:r w:rsidR="004A4371" w:rsidRPr="0089537B">
        <w:rPr>
          <w:rFonts w:ascii="Arial" w:hAnsi="Arial" w:cs="Arial"/>
          <w:color w:val="000000" w:themeColor="text1"/>
          <w:sz w:val="22"/>
          <w:szCs w:val="22"/>
        </w:rPr>
        <w:t>gothic film noir “Vampire of the Pyramids</w:t>
      </w:r>
      <w:r w:rsidR="002E4C7A">
        <w:rPr>
          <w:rFonts w:ascii="Arial" w:hAnsi="Arial" w:cs="Arial"/>
          <w:color w:val="000000" w:themeColor="text1"/>
          <w:sz w:val="22"/>
          <w:szCs w:val="22"/>
        </w:rPr>
        <w:t>,</w:t>
      </w:r>
      <w:r w:rsidR="004A4371" w:rsidRPr="0089537B">
        <w:rPr>
          <w:rFonts w:ascii="Arial" w:hAnsi="Arial" w:cs="Arial"/>
          <w:color w:val="000000" w:themeColor="text1"/>
          <w:sz w:val="22"/>
          <w:szCs w:val="22"/>
        </w:rPr>
        <w:t>” the zombie apocalypse sensation, “The Ten Plagues</w:t>
      </w:r>
      <w:r w:rsidR="002E4C7A">
        <w:rPr>
          <w:rFonts w:ascii="Arial" w:hAnsi="Arial" w:cs="Arial"/>
          <w:color w:val="000000" w:themeColor="text1"/>
          <w:sz w:val="22"/>
          <w:szCs w:val="22"/>
        </w:rPr>
        <w:t>,</w:t>
      </w:r>
      <w:r w:rsidR="004A4371" w:rsidRPr="0089537B">
        <w:rPr>
          <w:rFonts w:ascii="Arial" w:hAnsi="Arial" w:cs="Arial"/>
          <w:color w:val="000000" w:themeColor="text1"/>
          <w:sz w:val="22"/>
          <w:szCs w:val="22"/>
        </w:rPr>
        <w:t>” or</w:t>
      </w:r>
      <w:r w:rsidRPr="0089537B">
        <w:rPr>
          <w:rFonts w:ascii="Arial" w:hAnsi="Arial" w:cs="Arial"/>
          <w:color w:val="000000" w:themeColor="text1"/>
          <w:sz w:val="22"/>
          <w:szCs w:val="22"/>
        </w:rPr>
        <w:t xml:space="preserve"> the </w:t>
      </w:r>
      <w:r w:rsidR="004A4371" w:rsidRPr="0089537B">
        <w:rPr>
          <w:rFonts w:ascii="Arial" w:hAnsi="Arial" w:cs="Arial"/>
          <w:color w:val="000000" w:themeColor="text1"/>
          <w:sz w:val="22"/>
          <w:szCs w:val="22"/>
        </w:rPr>
        <w:t xml:space="preserve">epic </w:t>
      </w:r>
      <w:r w:rsidRPr="0089537B">
        <w:rPr>
          <w:rFonts w:ascii="Arial" w:hAnsi="Arial" w:cs="Arial"/>
          <w:color w:val="000000" w:themeColor="text1"/>
          <w:sz w:val="22"/>
          <w:szCs w:val="22"/>
        </w:rPr>
        <w:t xml:space="preserve">suspense thriller “The Binding of </w:t>
      </w:r>
      <w:r w:rsidR="004A4371" w:rsidRPr="0089537B">
        <w:rPr>
          <w:rFonts w:ascii="Arial" w:hAnsi="Arial" w:cs="Arial"/>
          <w:color w:val="000000" w:themeColor="text1"/>
          <w:sz w:val="22"/>
          <w:szCs w:val="22"/>
        </w:rPr>
        <w:t>Isaac.</w:t>
      </w:r>
      <w:r w:rsidRPr="0089537B">
        <w:rPr>
          <w:rFonts w:ascii="Arial" w:hAnsi="Arial" w:cs="Arial"/>
          <w:color w:val="000000" w:themeColor="text1"/>
          <w:sz w:val="22"/>
          <w:szCs w:val="22"/>
        </w:rPr>
        <w:t>”</w:t>
      </w:r>
      <w:r w:rsidR="004A4371" w:rsidRPr="0089537B">
        <w:rPr>
          <w:rFonts w:ascii="Arial" w:hAnsi="Arial" w:cs="Arial"/>
          <w:color w:val="000000" w:themeColor="text1"/>
          <w:sz w:val="22"/>
          <w:szCs w:val="22"/>
        </w:rPr>
        <w:t xml:space="preserve"> But nothing comes close to as disconcerting as Haman’s evil plot set to cheerful melodies. Thank goodness Mordechai and the Jews can turn to Esther. But if she approaches the King and he does not raise his staff, she may lose her life or</w:t>
      </w:r>
      <w:r w:rsidR="002E4C7A">
        <w:rPr>
          <w:rFonts w:ascii="Arial" w:hAnsi="Arial" w:cs="Arial"/>
          <w:color w:val="000000" w:themeColor="text1"/>
          <w:sz w:val="22"/>
          <w:szCs w:val="22"/>
        </w:rPr>
        <w:t>,</w:t>
      </w:r>
      <w:r w:rsidR="004A4371" w:rsidRPr="0089537B">
        <w:rPr>
          <w:rFonts w:ascii="Arial" w:hAnsi="Arial" w:cs="Arial"/>
          <w:color w:val="000000" w:themeColor="text1"/>
          <w:sz w:val="22"/>
          <w:szCs w:val="22"/>
        </w:rPr>
        <w:t xml:space="preserve"> in studio speak</w:t>
      </w:r>
      <w:r w:rsidR="002E4C7A">
        <w:rPr>
          <w:rFonts w:ascii="Arial" w:hAnsi="Arial" w:cs="Arial"/>
          <w:color w:val="000000" w:themeColor="text1"/>
          <w:sz w:val="22"/>
          <w:szCs w:val="22"/>
        </w:rPr>
        <w:t>,</w:t>
      </w:r>
      <w:r w:rsidR="004A4371" w:rsidRPr="0089537B">
        <w:rPr>
          <w:rFonts w:ascii="Arial" w:hAnsi="Arial" w:cs="Arial"/>
          <w:color w:val="000000" w:themeColor="text1"/>
          <w:sz w:val="22"/>
          <w:szCs w:val="22"/>
        </w:rPr>
        <w:t xml:space="preserve"> have her contract </w:t>
      </w:r>
      <w:r w:rsidR="004A4371" w:rsidRPr="002F453F">
        <w:rPr>
          <w:rFonts w:ascii="Arial" w:hAnsi="Arial" w:cs="Arial"/>
          <w:color w:val="000000" w:themeColor="text1"/>
          <w:sz w:val="22"/>
          <w:szCs w:val="22"/>
          <w:u w:val="single"/>
        </w:rPr>
        <w:t>terminated</w:t>
      </w:r>
      <w:r w:rsidR="004A4371" w:rsidRPr="0089537B">
        <w:rPr>
          <w:rFonts w:ascii="Arial" w:hAnsi="Arial" w:cs="Arial"/>
          <w:color w:val="000000" w:themeColor="text1"/>
          <w:sz w:val="22"/>
          <w:szCs w:val="22"/>
        </w:rPr>
        <w:t xml:space="preserve">. </w:t>
      </w:r>
    </w:p>
    <w:p w14:paraId="1E21CC14" w14:textId="77777777" w:rsidR="00620C67" w:rsidRPr="0089537B" w:rsidRDefault="00620C67" w:rsidP="00D0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2"/>
          <w:szCs w:val="22"/>
        </w:rPr>
      </w:pPr>
    </w:p>
    <w:p w14:paraId="65477DE8" w14:textId="02B613CA" w:rsidR="00620C67" w:rsidRPr="00042B80" w:rsidRDefault="00620C67" w:rsidP="00D0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proofErr w:type="spellStart"/>
      <w:r w:rsidRPr="0089537B">
        <w:rPr>
          <w:rFonts w:ascii="Arial" w:hAnsi="Arial" w:cs="Arial"/>
          <w:b/>
          <w:bCs/>
          <w:color w:val="000000" w:themeColor="text1"/>
          <w:sz w:val="22"/>
          <w:szCs w:val="22"/>
        </w:rPr>
        <w:t>Mordi</w:t>
      </w:r>
      <w:proofErr w:type="spellEnd"/>
      <w:r w:rsidRPr="0089537B">
        <w:rPr>
          <w:rFonts w:ascii="Arial" w:hAnsi="Arial" w:cs="Arial"/>
          <w:b/>
          <w:bCs/>
          <w:color w:val="000000" w:themeColor="text1"/>
          <w:sz w:val="22"/>
          <w:szCs w:val="22"/>
        </w:rPr>
        <w:t xml:space="preserve">: </w:t>
      </w:r>
      <w:r w:rsidRPr="00042B80">
        <w:rPr>
          <w:rFonts w:ascii="Arial" w:hAnsi="Arial" w:cs="Arial"/>
          <w:color w:val="4472C4" w:themeColor="accent1"/>
          <w:sz w:val="22"/>
          <w:szCs w:val="22"/>
        </w:rPr>
        <w:t>(Spoken)</w:t>
      </w:r>
    </w:p>
    <w:p w14:paraId="70CE1947" w14:textId="0996C4EC" w:rsidR="00620C67" w:rsidRPr="00042B80" w:rsidRDefault="00620C67" w:rsidP="00D0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042B80">
        <w:rPr>
          <w:rFonts w:ascii="Arial" w:hAnsi="Arial" w:cs="Arial"/>
          <w:color w:val="000000" w:themeColor="text1"/>
          <w:sz w:val="22"/>
          <w:szCs w:val="22"/>
        </w:rPr>
        <w:lastRenderedPageBreak/>
        <w:t xml:space="preserve">Esther, </w:t>
      </w:r>
      <w:proofErr w:type="gramStart"/>
      <w:r w:rsidRPr="00042B80">
        <w:rPr>
          <w:rFonts w:ascii="Arial" w:hAnsi="Arial" w:cs="Arial"/>
          <w:color w:val="000000" w:themeColor="text1"/>
          <w:sz w:val="22"/>
          <w:szCs w:val="22"/>
        </w:rPr>
        <w:t>We</w:t>
      </w:r>
      <w:proofErr w:type="gramEnd"/>
      <w:r w:rsidRPr="00042B80">
        <w:rPr>
          <w:rFonts w:ascii="Arial" w:hAnsi="Arial" w:cs="Arial"/>
          <w:color w:val="000000" w:themeColor="text1"/>
          <w:sz w:val="22"/>
          <w:szCs w:val="22"/>
        </w:rPr>
        <w:t xml:space="preserve"> have to get to the King. Haman is a triple threat.</w:t>
      </w:r>
    </w:p>
    <w:p w14:paraId="780D3C4A" w14:textId="2ECEE9AE" w:rsidR="00620C67" w:rsidRPr="00042B80" w:rsidRDefault="00620C67" w:rsidP="00D0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399380ED" w14:textId="429B4079" w:rsidR="00620C67" w:rsidRPr="00042B80"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r w:rsidRPr="00042B80">
        <w:rPr>
          <w:rFonts w:ascii="Arial" w:hAnsi="Arial" w:cs="Arial"/>
          <w:b/>
          <w:bCs/>
          <w:color w:val="000000" w:themeColor="text1"/>
          <w:sz w:val="22"/>
          <w:szCs w:val="22"/>
        </w:rPr>
        <w:t>Esthe</w:t>
      </w:r>
      <w:r w:rsidRPr="00042B80">
        <w:rPr>
          <w:rFonts w:ascii="Arial" w:hAnsi="Arial" w:cs="Arial"/>
          <w:color w:val="000000" w:themeColor="text1"/>
          <w:sz w:val="22"/>
          <w:szCs w:val="22"/>
        </w:rPr>
        <w:t xml:space="preserve">r: </w:t>
      </w:r>
      <w:r w:rsidRPr="00042B80">
        <w:rPr>
          <w:rFonts w:ascii="Arial" w:hAnsi="Arial" w:cs="Arial"/>
          <w:color w:val="4472C4" w:themeColor="accent1"/>
          <w:sz w:val="22"/>
          <w:szCs w:val="22"/>
        </w:rPr>
        <w:t>(Spoken)</w:t>
      </w:r>
    </w:p>
    <w:p w14:paraId="590540BD" w14:textId="0DC95389" w:rsidR="00620C67" w:rsidRPr="00042B80"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042B80">
        <w:rPr>
          <w:rFonts w:ascii="Arial" w:hAnsi="Arial" w:cs="Arial"/>
          <w:color w:val="000000" w:themeColor="text1"/>
          <w:sz w:val="22"/>
          <w:szCs w:val="22"/>
        </w:rPr>
        <w:t xml:space="preserve">You mean </w:t>
      </w:r>
      <w:r w:rsidR="00453380">
        <w:rPr>
          <w:rFonts w:ascii="Arial" w:hAnsi="Arial" w:cs="Arial"/>
          <w:color w:val="000000" w:themeColor="text1"/>
          <w:sz w:val="22"/>
          <w:szCs w:val="22"/>
        </w:rPr>
        <w:t>he</w:t>
      </w:r>
      <w:r w:rsidRPr="00042B80">
        <w:rPr>
          <w:rFonts w:ascii="Arial" w:hAnsi="Arial" w:cs="Arial"/>
          <w:color w:val="000000" w:themeColor="text1"/>
          <w:sz w:val="22"/>
          <w:szCs w:val="22"/>
        </w:rPr>
        <w:t xml:space="preserve"> can’t act, </w:t>
      </w:r>
      <w:r w:rsidR="00453380">
        <w:rPr>
          <w:rFonts w:ascii="Arial" w:hAnsi="Arial" w:cs="Arial"/>
          <w:color w:val="000000" w:themeColor="text1"/>
          <w:sz w:val="22"/>
          <w:szCs w:val="22"/>
        </w:rPr>
        <w:t>he</w:t>
      </w:r>
      <w:r w:rsidRPr="00042B80">
        <w:rPr>
          <w:rFonts w:ascii="Arial" w:hAnsi="Arial" w:cs="Arial"/>
          <w:color w:val="000000" w:themeColor="text1"/>
          <w:sz w:val="22"/>
          <w:szCs w:val="22"/>
        </w:rPr>
        <w:t xml:space="preserve"> can’t sing</w:t>
      </w:r>
      <w:r w:rsidR="00D11CB5">
        <w:rPr>
          <w:rFonts w:ascii="Arial" w:hAnsi="Arial" w:cs="Arial"/>
          <w:color w:val="000000" w:themeColor="text1"/>
          <w:sz w:val="22"/>
          <w:szCs w:val="22"/>
        </w:rPr>
        <w:t>,</w:t>
      </w:r>
      <w:r w:rsidRPr="00042B80">
        <w:rPr>
          <w:rFonts w:ascii="Arial" w:hAnsi="Arial" w:cs="Arial"/>
          <w:color w:val="000000" w:themeColor="text1"/>
          <w:sz w:val="22"/>
          <w:szCs w:val="22"/>
        </w:rPr>
        <w:t xml:space="preserve"> and </w:t>
      </w:r>
      <w:r w:rsidR="00453380">
        <w:rPr>
          <w:rFonts w:ascii="Arial" w:hAnsi="Arial" w:cs="Arial"/>
          <w:color w:val="000000" w:themeColor="text1"/>
          <w:sz w:val="22"/>
          <w:szCs w:val="22"/>
        </w:rPr>
        <w:t>he</w:t>
      </w:r>
      <w:r w:rsidRPr="00042B80">
        <w:rPr>
          <w:rFonts w:ascii="Arial" w:hAnsi="Arial" w:cs="Arial"/>
          <w:color w:val="000000" w:themeColor="text1"/>
          <w:sz w:val="22"/>
          <w:szCs w:val="22"/>
        </w:rPr>
        <w:t xml:space="preserve"> can’t dance?</w:t>
      </w:r>
    </w:p>
    <w:p w14:paraId="46188831" w14:textId="362D997E" w:rsidR="00620C67" w:rsidRPr="00042B80"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03133307" w14:textId="77777777" w:rsidR="00620C67" w:rsidRPr="00042B80"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proofErr w:type="spellStart"/>
      <w:r w:rsidRPr="00042B80">
        <w:rPr>
          <w:rFonts w:ascii="Arial" w:hAnsi="Arial" w:cs="Arial"/>
          <w:b/>
          <w:bCs/>
          <w:color w:val="000000" w:themeColor="text1"/>
          <w:sz w:val="22"/>
          <w:szCs w:val="22"/>
        </w:rPr>
        <w:t>Mordi</w:t>
      </w:r>
      <w:proofErr w:type="spellEnd"/>
      <w:r w:rsidRPr="00042B80">
        <w:rPr>
          <w:rFonts w:ascii="Arial" w:hAnsi="Arial" w:cs="Arial"/>
          <w:b/>
          <w:bCs/>
          <w:color w:val="000000" w:themeColor="text1"/>
          <w:sz w:val="22"/>
          <w:szCs w:val="22"/>
        </w:rPr>
        <w:t xml:space="preserve">: </w:t>
      </w:r>
      <w:r w:rsidRPr="00042B80">
        <w:rPr>
          <w:rFonts w:ascii="Arial" w:hAnsi="Arial" w:cs="Arial"/>
          <w:color w:val="4472C4" w:themeColor="accent1"/>
          <w:sz w:val="22"/>
          <w:szCs w:val="22"/>
        </w:rPr>
        <w:t>(Spoken)</w:t>
      </w:r>
    </w:p>
    <w:p w14:paraId="0E663A83" w14:textId="4DF08A52" w:rsidR="00620C67" w:rsidRPr="00042B80" w:rsidRDefault="00620C67"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042B80">
        <w:rPr>
          <w:rFonts w:ascii="Arial" w:hAnsi="Arial" w:cs="Arial"/>
          <w:color w:val="000000" w:themeColor="text1"/>
          <w:sz w:val="22"/>
          <w:szCs w:val="22"/>
        </w:rPr>
        <w:t xml:space="preserve">Well, that too. But l was talking about the fact that Haman got the King to sign an edict to hang all the Jews and is building a gallows 50 cubits high. </w:t>
      </w:r>
    </w:p>
    <w:p w14:paraId="1FF74269" w14:textId="064CFEBC" w:rsidR="00D6512C" w:rsidRPr="00042B80" w:rsidRDefault="00D6512C" w:rsidP="0062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5878532F" w14:textId="77777777" w:rsidR="00D6512C" w:rsidRPr="00042B80" w:rsidRDefault="00D6512C" w:rsidP="00D65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r w:rsidRPr="00042B80">
        <w:rPr>
          <w:rFonts w:ascii="Arial" w:hAnsi="Arial" w:cs="Arial"/>
          <w:b/>
          <w:bCs/>
          <w:color w:val="000000" w:themeColor="text1"/>
          <w:sz w:val="22"/>
          <w:szCs w:val="22"/>
        </w:rPr>
        <w:t>Esthe</w:t>
      </w:r>
      <w:r w:rsidRPr="00042B80">
        <w:rPr>
          <w:rFonts w:ascii="Arial" w:hAnsi="Arial" w:cs="Arial"/>
          <w:color w:val="000000" w:themeColor="text1"/>
          <w:sz w:val="22"/>
          <w:szCs w:val="22"/>
        </w:rPr>
        <w:t xml:space="preserve">r: </w:t>
      </w:r>
      <w:r w:rsidRPr="00042B80">
        <w:rPr>
          <w:rFonts w:ascii="Arial" w:hAnsi="Arial" w:cs="Arial"/>
          <w:color w:val="4472C4" w:themeColor="accent1"/>
          <w:sz w:val="22"/>
          <w:szCs w:val="22"/>
        </w:rPr>
        <w:t>(Spoken)</w:t>
      </w:r>
    </w:p>
    <w:p w14:paraId="52D535A8" w14:textId="371355D2" w:rsidR="00D6512C" w:rsidRPr="00042B80" w:rsidRDefault="00D6512C" w:rsidP="00D65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042B80">
        <w:rPr>
          <w:rFonts w:ascii="Arial" w:hAnsi="Arial" w:cs="Arial"/>
          <w:color w:val="000000" w:themeColor="text1"/>
          <w:sz w:val="22"/>
          <w:szCs w:val="22"/>
        </w:rPr>
        <w:t>But what if the King won’t listen?</w:t>
      </w:r>
    </w:p>
    <w:p w14:paraId="7BD029D5" w14:textId="3B58CDC2" w:rsidR="00D6512C" w:rsidRPr="00042B80" w:rsidRDefault="00D6512C" w:rsidP="00D65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4D5F46BE" w14:textId="77777777" w:rsidR="00D6512C" w:rsidRPr="00042B80" w:rsidRDefault="00D6512C" w:rsidP="00D65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proofErr w:type="spellStart"/>
      <w:r w:rsidRPr="00042B80">
        <w:rPr>
          <w:rFonts w:ascii="Arial" w:hAnsi="Arial" w:cs="Arial"/>
          <w:b/>
          <w:bCs/>
          <w:color w:val="000000" w:themeColor="text1"/>
          <w:sz w:val="22"/>
          <w:szCs w:val="22"/>
        </w:rPr>
        <w:t>Mordi</w:t>
      </w:r>
      <w:proofErr w:type="spellEnd"/>
      <w:r w:rsidRPr="00042B80">
        <w:rPr>
          <w:rFonts w:ascii="Arial" w:hAnsi="Arial" w:cs="Arial"/>
          <w:b/>
          <w:bCs/>
          <w:color w:val="000000" w:themeColor="text1"/>
          <w:sz w:val="22"/>
          <w:szCs w:val="22"/>
        </w:rPr>
        <w:t xml:space="preserve">: </w:t>
      </w:r>
      <w:r w:rsidRPr="00042B80">
        <w:rPr>
          <w:rFonts w:ascii="Arial" w:hAnsi="Arial" w:cs="Arial"/>
          <w:color w:val="4472C4" w:themeColor="accent1"/>
          <w:sz w:val="22"/>
          <w:szCs w:val="22"/>
        </w:rPr>
        <w:t>(Spoken)</w:t>
      </w:r>
    </w:p>
    <w:p w14:paraId="58DA64F1" w14:textId="0B62BE87" w:rsidR="00D6512C" w:rsidRPr="00042B80" w:rsidRDefault="00D6512C" w:rsidP="00D65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042B80">
        <w:rPr>
          <w:rFonts w:ascii="Arial" w:hAnsi="Arial" w:cs="Arial"/>
          <w:color w:val="000000" w:themeColor="text1"/>
          <w:sz w:val="22"/>
          <w:szCs w:val="22"/>
        </w:rPr>
        <w:t>He has to! Besides he can’t resist you and … Yes, you’ve got Chutzpah!</w:t>
      </w:r>
    </w:p>
    <w:p w14:paraId="217455F8" w14:textId="46F612CA" w:rsidR="00550FC4" w:rsidRPr="00042B80" w:rsidRDefault="00550FC4" w:rsidP="00D0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693B99C9" w14:textId="60305190" w:rsidR="007E1243" w:rsidRPr="00042B80" w:rsidRDefault="007E1243" w:rsidP="00D0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042B80">
        <w:rPr>
          <w:rFonts w:ascii="Arial" w:hAnsi="Arial" w:cs="Arial"/>
          <w:color w:val="000000" w:themeColor="text1"/>
          <w:sz w:val="22"/>
          <w:szCs w:val="22"/>
        </w:rPr>
        <w:tab/>
      </w:r>
      <w:r w:rsidRPr="00042B80">
        <w:rPr>
          <w:rFonts w:ascii="Arial" w:hAnsi="Arial" w:cs="Arial"/>
          <w:color w:val="000000" w:themeColor="text1"/>
          <w:sz w:val="22"/>
          <w:szCs w:val="22"/>
        </w:rPr>
        <w:tab/>
      </w:r>
      <w:r w:rsidRPr="00042B80">
        <w:rPr>
          <w:rFonts w:ascii="Arial" w:hAnsi="Arial" w:cs="Arial"/>
          <w:color w:val="000000" w:themeColor="text1"/>
          <w:sz w:val="22"/>
          <w:szCs w:val="22"/>
        </w:rPr>
        <w:tab/>
      </w:r>
      <w:r w:rsidRPr="00042B80">
        <w:rPr>
          <w:rFonts w:ascii="Arial" w:hAnsi="Arial" w:cs="Arial"/>
          <w:color w:val="000000" w:themeColor="text1"/>
          <w:sz w:val="22"/>
          <w:szCs w:val="22"/>
        </w:rPr>
        <w:tab/>
      </w:r>
      <w:r w:rsidRPr="00042B80">
        <w:rPr>
          <w:rFonts w:ascii="Arial" w:hAnsi="Arial" w:cs="Arial"/>
          <w:color w:val="C00000"/>
          <w:sz w:val="22"/>
          <w:szCs w:val="22"/>
        </w:rPr>
        <w:t>Chutzpah = undaunted courage/confidence</w:t>
      </w:r>
    </w:p>
    <w:p w14:paraId="594609F7" w14:textId="7B817027" w:rsidR="00235292" w:rsidRPr="00042B80" w:rsidRDefault="00235292" w:rsidP="0075054D">
      <w:pPr>
        <w:rPr>
          <w:rFonts w:ascii="Arial" w:hAnsi="Arial" w:cs="Arial"/>
          <w:color w:val="00B050"/>
          <w:sz w:val="22"/>
          <w:szCs w:val="22"/>
        </w:rPr>
      </w:pPr>
      <w:r w:rsidRPr="00042B80">
        <w:rPr>
          <w:rFonts w:ascii="Arial" w:hAnsi="Arial" w:cs="Arial"/>
          <w:color w:val="00B050"/>
          <w:sz w:val="22"/>
          <w:szCs w:val="22"/>
        </w:rPr>
        <w:t>SONG BEGINS</w:t>
      </w:r>
    </w:p>
    <w:p w14:paraId="2FB87F3B" w14:textId="53F5C609" w:rsidR="00620C67" w:rsidRPr="00042B80" w:rsidRDefault="00620C67" w:rsidP="0075054D">
      <w:pPr>
        <w:rPr>
          <w:rFonts w:ascii="Arial" w:hAnsi="Arial" w:cs="Arial"/>
          <w:color w:val="00B050"/>
          <w:sz w:val="22"/>
          <w:szCs w:val="22"/>
        </w:rPr>
      </w:pPr>
    </w:p>
    <w:p w14:paraId="16BB2BAD" w14:textId="4F59D6DA" w:rsidR="00620C67" w:rsidRPr="00042B80" w:rsidRDefault="00D6512C" w:rsidP="00D65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proofErr w:type="spellStart"/>
      <w:r w:rsidRPr="00042B80">
        <w:rPr>
          <w:rFonts w:ascii="Arial" w:hAnsi="Arial" w:cs="Arial"/>
          <w:b/>
          <w:bCs/>
          <w:color w:val="000000" w:themeColor="text1"/>
          <w:sz w:val="22"/>
          <w:szCs w:val="22"/>
        </w:rPr>
        <w:t>Mordi</w:t>
      </w:r>
      <w:proofErr w:type="spellEnd"/>
      <w:r w:rsidRPr="00042B80">
        <w:rPr>
          <w:rFonts w:ascii="Arial" w:hAnsi="Arial" w:cs="Arial"/>
          <w:b/>
          <w:bCs/>
          <w:color w:val="000000" w:themeColor="text1"/>
          <w:sz w:val="22"/>
          <w:szCs w:val="22"/>
        </w:rPr>
        <w:t xml:space="preserve"> and the Jews: </w:t>
      </w:r>
      <w:r w:rsidRPr="00042B80">
        <w:rPr>
          <w:rFonts w:ascii="Arial" w:hAnsi="Arial" w:cs="Arial"/>
          <w:color w:val="4472C4" w:themeColor="accent1"/>
          <w:sz w:val="22"/>
          <w:szCs w:val="22"/>
        </w:rPr>
        <w:t>(Sing)</w:t>
      </w:r>
    </w:p>
    <w:p w14:paraId="22551818" w14:textId="529EB0FA" w:rsidR="00D6512C" w:rsidRPr="0089537B" w:rsidRDefault="00D6512C" w:rsidP="0075054D">
      <w:pPr>
        <w:rPr>
          <w:rFonts w:ascii="Arial" w:hAnsi="Arial" w:cs="Arial"/>
          <w:color w:val="000000" w:themeColor="text1"/>
          <w:sz w:val="22"/>
          <w:szCs w:val="22"/>
        </w:rPr>
      </w:pPr>
      <w:r w:rsidRPr="0089537B">
        <w:rPr>
          <w:rFonts w:ascii="Arial" w:hAnsi="Arial" w:cs="Arial"/>
          <w:color w:val="000000" w:themeColor="text1"/>
          <w:sz w:val="22"/>
          <w:szCs w:val="22"/>
        </w:rPr>
        <w:t xml:space="preserve">Yes, you’ve got </w:t>
      </w:r>
      <w:r w:rsidR="00D11CB5">
        <w:rPr>
          <w:rFonts w:ascii="Arial" w:hAnsi="Arial" w:cs="Arial"/>
          <w:color w:val="000000" w:themeColor="text1"/>
          <w:sz w:val="22"/>
          <w:szCs w:val="22"/>
        </w:rPr>
        <w:t>c</w:t>
      </w:r>
      <w:r w:rsidRPr="0089537B">
        <w:rPr>
          <w:rFonts w:ascii="Arial" w:hAnsi="Arial" w:cs="Arial"/>
          <w:color w:val="000000" w:themeColor="text1"/>
          <w:sz w:val="22"/>
          <w:szCs w:val="22"/>
        </w:rPr>
        <w:t>hutzpah</w:t>
      </w:r>
      <w:r w:rsidR="00E969D3" w:rsidRPr="0089537B">
        <w:rPr>
          <w:rFonts w:ascii="Arial" w:hAnsi="Arial" w:cs="Arial"/>
          <w:color w:val="000000" w:themeColor="text1"/>
          <w:sz w:val="22"/>
          <w:szCs w:val="22"/>
        </w:rPr>
        <w:t xml:space="preserve"> - </w:t>
      </w:r>
      <w:r w:rsidRPr="0089537B">
        <w:rPr>
          <w:rFonts w:ascii="Arial" w:hAnsi="Arial" w:cs="Arial"/>
          <w:color w:val="000000" w:themeColor="text1"/>
          <w:sz w:val="22"/>
          <w:szCs w:val="22"/>
        </w:rPr>
        <w:t>the King is in love</w:t>
      </w:r>
    </w:p>
    <w:p w14:paraId="268F6C23" w14:textId="727E2EE1" w:rsidR="00D6512C" w:rsidRPr="0089537B" w:rsidRDefault="00453380" w:rsidP="0075054D">
      <w:pPr>
        <w:rPr>
          <w:rFonts w:ascii="Arial" w:hAnsi="Arial" w:cs="Arial"/>
          <w:color w:val="000000" w:themeColor="text1"/>
          <w:sz w:val="22"/>
          <w:szCs w:val="22"/>
        </w:rPr>
      </w:pPr>
      <w:r>
        <w:rPr>
          <w:rFonts w:ascii="Arial" w:hAnsi="Arial" w:cs="Arial"/>
          <w:color w:val="000000" w:themeColor="text1"/>
          <w:sz w:val="22"/>
          <w:szCs w:val="22"/>
        </w:rPr>
        <w:t>Y</w:t>
      </w:r>
      <w:r w:rsidR="00D6512C" w:rsidRPr="0089537B">
        <w:rPr>
          <w:rFonts w:ascii="Arial" w:hAnsi="Arial" w:cs="Arial"/>
          <w:color w:val="000000" w:themeColor="text1"/>
          <w:sz w:val="22"/>
          <w:szCs w:val="22"/>
        </w:rPr>
        <w:t>es</w:t>
      </w:r>
      <w:r>
        <w:rPr>
          <w:rFonts w:ascii="Arial" w:hAnsi="Arial" w:cs="Arial"/>
          <w:color w:val="000000" w:themeColor="text1"/>
          <w:sz w:val="22"/>
          <w:szCs w:val="22"/>
        </w:rPr>
        <w:t>,</w:t>
      </w:r>
      <w:r w:rsidR="00D6512C" w:rsidRPr="0089537B">
        <w:rPr>
          <w:rFonts w:ascii="Arial" w:hAnsi="Arial" w:cs="Arial"/>
          <w:color w:val="000000" w:themeColor="text1"/>
          <w:sz w:val="22"/>
          <w:szCs w:val="22"/>
        </w:rPr>
        <w:t xml:space="preserve"> there</w:t>
      </w:r>
      <w:r>
        <w:rPr>
          <w:rFonts w:ascii="Arial" w:hAnsi="Arial" w:cs="Arial"/>
          <w:color w:val="000000" w:themeColor="text1"/>
          <w:sz w:val="22"/>
          <w:szCs w:val="22"/>
        </w:rPr>
        <w:t xml:space="preserve"> is</w:t>
      </w:r>
      <w:r w:rsidR="00D6512C" w:rsidRPr="0089537B">
        <w:rPr>
          <w:rFonts w:ascii="Arial" w:hAnsi="Arial" w:cs="Arial"/>
          <w:color w:val="000000" w:themeColor="text1"/>
          <w:sz w:val="22"/>
          <w:szCs w:val="22"/>
        </w:rPr>
        <w:t xml:space="preserve"> Haman with some push an</w:t>
      </w:r>
      <w:r>
        <w:rPr>
          <w:rFonts w:ascii="Arial" w:hAnsi="Arial" w:cs="Arial"/>
          <w:color w:val="000000" w:themeColor="text1"/>
          <w:sz w:val="22"/>
          <w:szCs w:val="22"/>
        </w:rPr>
        <w:t>’</w:t>
      </w:r>
      <w:r w:rsidR="00D6512C" w:rsidRPr="0089537B">
        <w:rPr>
          <w:rFonts w:ascii="Arial" w:hAnsi="Arial" w:cs="Arial"/>
          <w:color w:val="000000" w:themeColor="text1"/>
          <w:sz w:val="22"/>
          <w:szCs w:val="22"/>
        </w:rPr>
        <w:t xml:space="preserve"> shove</w:t>
      </w:r>
    </w:p>
    <w:p w14:paraId="15DCD55E" w14:textId="28001ED6" w:rsidR="00D6512C" w:rsidRPr="0089537B" w:rsidRDefault="00D6512C" w:rsidP="0075054D">
      <w:pPr>
        <w:rPr>
          <w:rFonts w:ascii="Arial" w:hAnsi="Arial" w:cs="Arial"/>
          <w:color w:val="000000" w:themeColor="text1"/>
          <w:sz w:val="22"/>
          <w:szCs w:val="22"/>
        </w:rPr>
      </w:pPr>
    </w:p>
    <w:p w14:paraId="0258380D" w14:textId="4C7BF20E" w:rsidR="00D6512C" w:rsidRPr="0089537B" w:rsidRDefault="00D6512C" w:rsidP="00D6512C">
      <w:pPr>
        <w:rPr>
          <w:rFonts w:ascii="Arial" w:hAnsi="Arial" w:cs="Arial"/>
          <w:color w:val="000000" w:themeColor="text1"/>
          <w:sz w:val="22"/>
          <w:szCs w:val="22"/>
        </w:rPr>
      </w:pPr>
      <w:r w:rsidRPr="0089537B">
        <w:rPr>
          <w:rFonts w:ascii="Arial" w:hAnsi="Arial" w:cs="Arial"/>
          <w:color w:val="000000" w:themeColor="text1"/>
          <w:sz w:val="22"/>
          <w:szCs w:val="22"/>
        </w:rPr>
        <w:t xml:space="preserve">Yes, you’ve got </w:t>
      </w:r>
      <w:r w:rsidR="00D11CB5">
        <w:rPr>
          <w:rFonts w:ascii="Arial" w:hAnsi="Arial" w:cs="Arial"/>
          <w:color w:val="000000" w:themeColor="text1"/>
          <w:sz w:val="22"/>
          <w:szCs w:val="22"/>
        </w:rPr>
        <w:t>c</w:t>
      </w:r>
      <w:r w:rsidRPr="0089537B">
        <w:rPr>
          <w:rFonts w:ascii="Arial" w:hAnsi="Arial" w:cs="Arial"/>
          <w:color w:val="000000" w:themeColor="text1"/>
          <w:sz w:val="22"/>
          <w:szCs w:val="22"/>
        </w:rPr>
        <w:t>hutzpah</w:t>
      </w:r>
      <w:r w:rsidR="00E969D3" w:rsidRPr="0089537B">
        <w:rPr>
          <w:rFonts w:ascii="Arial" w:hAnsi="Arial" w:cs="Arial"/>
          <w:color w:val="000000" w:themeColor="text1"/>
          <w:sz w:val="22"/>
          <w:szCs w:val="22"/>
        </w:rPr>
        <w:t xml:space="preserve"> - </w:t>
      </w:r>
      <w:r w:rsidRPr="0089537B">
        <w:rPr>
          <w:rFonts w:ascii="Arial" w:hAnsi="Arial" w:cs="Arial"/>
          <w:color w:val="000000" w:themeColor="text1"/>
          <w:sz w:val="22"/>
          <w:szCs w:val="22"/>
        </w:rPr>
        <w:t>the King is in love</w:t>
      </w:r>
      <w:r w:rsidR="00654B16" w:rsidRPr="0089537B">
        <w:rPr>
          <w:rFonts w:ascii="Arial" w:hAnsi="Arial" w:cs="Arial"/>
          <w:color w:val="000000" w:themeColor="text1"/>
          <w:sz w:val="22"/>
          <w:szCs w:val="22"/>
        </w:rPr>
        <w:t>!</w:t>
      </w:r>
    </w:p>
    <w:p w14:paraId="35E05475" w14:textId="3B0B936C" w:rsidR="00654B16" w:rsidRDefault="00654B16" w:rsidP="00D6512C">
      <w:pPr>
        <w:rPr>
          <w:rFonts w:ascii="Arial" w:hAnsi="Arial" w:cs="Arial"/>
          <w:color w:val="000000" w:themeColor="text1"/>
          <w:sz w:val="22"/>
          <w:szCs w:val="22"/>
        </w:rPr>
      </w:pPr>
    </w:p>
    <w:p w14:paraId="5741E993" w14:textId="1C026340" w:rsidR="006D79CB" w:rsidRPr="006F49E6" w:rsidRDefault="00F714D6" w:rsidP="006D79CB">
      <w:pPr>
        <w:rPr>
          <w:rFonts w:ascii="Arial" w:hAnsi="Arial" w:cs="Arial"/>
          <w:color w:val="000000" w:themeColor="text1"/>
          <w:sz w:val="22"/>
          <w:szCs w:val="22"/>
        </w:rPr>
      </w:pPr>
      <w:r>
        <w:rPr>
          <w:rFonts w:ascii="Arial" w:hAnsi="Arial" w:cs="Arial"/>
          <w:b/>
          <w:bCs/>
          <w:color w:val="000000" w:themeColor="text1"/>
          <w:sz w:val="22"/>
          <w:szCs w:val="22"/>
        </w:rPr>
        <w:t>Leah</w:t>
      </w:r>
      <w:r w:rsidR="006D79CB" w:rsidRPr="006F49E6">
        <w:rPr>
          <w:rFonts w:ascii="Arial" w:hAnsi="Arial" w:cs="Arial"/>
          <w:b/>
          <w:bCs/>
          <w:color w:val="000000" w:themeColor="text1"/>
          <w:sz w:val="22"/>
          <w:szCs w:val="22"/>
        </w:rPr>
        <w:t>:</w:t>
      </w:r>
      <w:r w:rsidR="006D79CB" w:rsidRPr="006F49E6">
        <w:rPr>
          <w:rFonts w:ascii="Arial" w:hAnsi="Arial" w:cs="Arial"/>
          <w:color w:val="000000" w:themeColor="text1"/>
          <w:sz w:val="22"/>
          <w:szCs w:val="22"/>
        </w:rPr>
        <w:t xml:space="preserve"> [</w:t>
      </w:r>
      <w:r>
        <w:rPr>
          <w:rFonts w:ascii="Arial" w:hAnsi="Arial" w:cs="Arial"/>
          <w:color w:val="000000" w:themeColor="text1"/>
          <w:sz w:val="22"/>
          <w:szCs w:val="22"/>
        </w:rPr>
        <w:t>Joanne T]</w:t>
      </w:r>
    </w:p>
    <w:p w14:paraId="0B20FA52" w14:textId="06B76A5E" w:rsidR="00654B16" w:rsidRPr="0089537B" w:rsidRDefault="00654B16" w:rsidP="00D6512C">
      <w:pPr>
        <w:rPr>
          <w:rFonts w:ascii="Arial" w:hAnsi="Arial" w:cs="Arial"/>
          <w:color w:val="000000" w:themeColor="text1"/>
          <w:sz w:val="22"/>
          <w:szCs w:val="22"/>
        </w:rPr>
      </w:pPr>
      <w:r w:rsidRPr="0089537B">
        <w:rPr>
          <w:rFonts w:ascii="Arial" w:hAnsi="Arial" w:cs="Arial"/>
          <w:color w:val="000000" w:themeColor="text1"/>
          <w:sz w:val="22"/>
          <w:szCs w:val="22"/>
        </w:rPr>
        <w:t>You don’t need to worry, you haven’t a care</w:t>
      </w:r>
    </w:p>
    <w:p w14:paraId="457855AA" w14:textId="0F334698" w:rsidR="00654B16" w:rsidRPr="0089537B" w:rsidRDefault="00654B16" w:rsidP="00D6512C">
      <w:pPr>
        <w:rPr>
          <w:rFonts w:ascii="Arial" w:hAnsi="Arial" w:cs="Arial"/>
          <w:color w:val="000000" w:themeColor="text1"/>
          <w:sz w:val="22"/>
          <w:szCs w:val="22"/>
        </w:rPr>
      </w:pPr>
      <w:r w:rsidRPr="0089537B">
        <w:rPr>
          <w:rFonts w:ascii="Arial" w:hAnsi="Arial" w:cs="Arial"/>
          <w:color w:val="000000" w:themeColor="text1"/>
          <w:sz w:val="22"/>
          <w:szCs w:val="22"/>
        </w:rPr>
        <w:t xml:space="preserve">Just call the papers, get a story with flair </w:t>
      </w:r>
    </w:p>
    <w:p w14:paraId="3D27DD88" w14:textId="2ED3A5A8" w:rsidR="00654B16" w:rsidRDefault="00654B16" w:rsidP="00D6512C">
      <w:pPr>
        <w:rPr>
          <w:rFonts w:ascii="Arial" w:hAnsi="Arial" w:cs="Arial"/>
          <w:color w:val="000000" w:themeColor="text1"/>
          <w:sz w:val="22"/>
          <w:szCs w:val="22"/>
        </w:rPr>
      </w:pPr>
    </w:p>
    <w:p w14:paraId="0886EC1C" w14:textId="3B1CABFD" w:rsidR="006D79CB" w:rsidRPr="0089537B" w:rsidRDefault="006D79CB" w:rsidP="00D6512C">
      <w:pPr>
        <w:rPr>
          <w:rFonts w:ascii="Arial" w:hAnsi="Arial" w:cs="Arial"/>
          <w:color w:val="000000" w:themeColor="text1"/>
          <w:sz w:val="22"/>
          <w:szCs w:val="22"/>
        </w:rPr>
      </w:pPr>
      <w:proofErr w:type="spellStart"/>
      <w:r w:rsidRPr="0089537B">
        <w:rPr>
          <w:rFonts w:ascii="Arial" w:hAnsi="Arial" w:cs="Arial"/>
          <w:b/>
          <w:bCs/>
          <w:color w:val="000000" w:themeColor="text1"/>
          <w:sz w:val="22"/>
          <w:szCs w:val="22"/>
        </w:rPr>
        <w:t>Mordi</w:t>
      </w:r>
      <w:proofErr w:type="spellEnd"/>
      <w:r w:rsidRPr="0089537B">
        <w:rPr>
          <w:rFonts w:ascii="Arial" w:hAnsi="Arial" w:cs="Arial"/>
          <w:b/>
          <w:bCs/>
          <w:color w:val="000000" w:themeColor="text1"/>
          <w:sz w:val="22"/>
          <w:szCs w:val="22"/>
        </w:rPr>
        <w:t xml:space="preserve"> and the Jews:</w:t>
      </w:r>
    </w:p>
    <w:p w14:paraId="2B354A5B" w14:textId="0184C5B0" w:rsidR="00654B16" w:rsidRPr="0089537B" w:rsidRDefault="00654B16" w:rsidP="00654B16">
      <w:pPr>
        <w:rPr>
          <w:rFonts w:ascii="Arial" w:hAnsi="Arial" w:cs="Arial"/>
          <w:color w:val="000000" w:themeColor="text1"/>
          <w:sz w:val="22"/>
          <w:szCs w:val="22"/>
        </w:rPr>
      </w:pPr>
      <w:r w:rsidRPr="0089537B">
        <w:rPr>
          <w:rFonts w:ascii="Arial" w:hAnsi="Arial" w:cs="Arial"/>
          <w:color w:val="000000" w:themeColor="text1"/>
          <w:sz w:val="22"/>
          <w:szCs w:val="22"/>
        </w:rPr>
        <w:t xml:space="preserve">Yes, you’ve got </w:t>
      </w:r>
      <w:r w:rsidR="00B35CAE">
        <w:rPr>
          <w:rFonts w:ascii="Arial" w:hAnsi="Arial" w:cs="Arial"/>
          <w:color w:val="000000" w:themeColor="text1"/>
          <w:sz w:val="22"/>
          <w:szCs w:val="22"/>
        </w:rPr>
        <w:t>c</w:t>
      </w:r>
      <w:r w:rsidRPr="0089537B">
        <w:rPr>
          <w:rFonts w:ascii="Arial" w:hAnsi="Arial" w:cs="Arial"/>
          <w:color w:val="000000" w:themeColor="text1"/>
          <w:sz w:val="22"/>
          <w:szCs w:val="22"/>
        </w:rPr>
        <w:t>hutzpah</w:t>
      </w:r>
      <w:r w:rsidR="00E969D3" w:rsidRPr="0089537B">
        <w:rPr>
          <w:rFonts w:ascii="Arial" w:hAnsi="Arial" w:cs="Arial"/>
          <w:color w:val="000000" w:themeColor="text1"/>
          <w:sz w:val="22"/>
          <w:szCs w:val="22"/>
        </w:rPr>
        <w:t xml:space="preserve"> - </w:t>
      </w:r>
      <w:r w:rsidRPr="0089537B">
        <w:rPr>
          <w:rFonts w:ascii="Arial" w:hAnsi="Arial" w:cs="Arial"/>
          <w:color w:val="000000" w:themeColor="text1"/>
          <w:sz w:val="22"/>
          <w:szCs w:val="22"/>
        </w:rPr>
        <w:t>the King is in love!</w:t>
      </w:r>
    </w:p>
    <w:p w14:paraId="5CE33866" w14:textId="26FB4FD3" w:rsidR="00654B16" w:rsidRDefault="00654B16" w:rsidP="00654B16">
      <w:pPr>
        <w:rPr>
          <w:rFonts w:ascii="Arial" w:hAnsi="Arial" w:cs="Arial"/>
          <w:color w:val="000000" w:themeColor="text1"/>
          <w:sz w:val="22"/>
          <w:szCs w:val="22"/>
        </w:rPr>
      </w:pPr>
    </w:p>
    <w:p w14:paraId="12322A25" w14:textId="00DB5FF1" w:rsidR="006D79CB" w:rsidRPr="0089537B" w:rsidRDefault="00F714D6" w:rsidP="00654B16">
      <w:pPr>
        <w:rPr>
          <w:rFonts w:ascii="Arial" w:hAnsi="Arial" w:cs="Arial"/>
          <w:color w:val="000000" w:themeColor="text1"/>
          <w:sz w:val="22"/>
          <w:szCs w:val="22"/>
        </w:rPr>
      </w:pPr>
      <w:r>
        <w:rPr>
          <w:rFonts w:ascii="Arial" w:hAnsi="Arial" w:cs="Arial"/>
          <w:b/>
          <w:bCs/>
          <w:color w:val="000000" w:themeColor="text1"/>
          <w:sz w:val="22"/>
          <w:szCs w:val="22"/>
        </w:rPr>
        <w:t>Leor</w:t>
      </w:r>
      <w:r w:rsidR="006D79CB" w:rsidRPr="006F49E6">
        <w:rPr>
          <w:rFonts w:ascii="Arial" w:hAnsi="Arial" w:cs="Arial"/>
          <w:b/>
          <w:bCs/>
          <w:color w:val="000000" w:themeColor="text1"/>
          <w:sz w:val="22"/>
          <w:szCs w:val="22"/>
        </w:rPr>
        <w:t>:</w:t>
      </w:r>
      <w:r w:rsidR="006D79CB" w:rsidRPr="006F49E6">
        <w:rPr>
          <w:rFonts w:ascii="Arial" w:hAnsi="Arial" w:cs="Arial"/>
          <w:color w:val="000000" w:themeColor="text1"/>
          <w:sz w:val="22"/>
          <w:szCs w:val="22"/>
        </w:rPr>
        <w:t xml:space="preserve"> [</w:t>
      </w:r>
      <w:r>
        <w:rPr>
          <w:rFonts w:ascii="Arial" w:hAnsi="Arial" w:cs="Arial"/>
          <w:color w:val="000000" w:themeColor="text1"/>
          <w:sz w:val="22"/>
          <w:szCs w:val="22"/>
        </w:rPr>
        <w:t>Eve</w:t>
      </w:r>
      <w:r w:rsidR="006D79CB" w:rsidRPr="006F49E6">
        <w:rPr>
          <w:rFonts w:ascii="Arial" w:hAnsi="Arial" w:cs="Arial"/>
          <w:color w:val="000000" w:themeColor="text1"/>
          <w:sz w:val="22"/>
          <w:szCs w:val="22"/>
        </w:rPr>
        <w:t>]</w:t>
      </w:r>
    </w:p>
    <w:p w14:paraId="1AB37807" w14:textId="5921DAA2" w:rsidR="00654B16" w:rsidRPr="0089537B" w:rsidRDefault="00654B16" w:rsidP="00654B16">
      <w:pPr>
        <w:rPr>
          <w:rFonts w:ascii="Arial" w:hAnsi="Arial" w:cs="Arial"/>
          <w:color w:val="000000" w:themeColor="text1"/>
          <w:sz w:val="22"/>
          <w:szCs w:val="22"/>
        </w:rPr>
      </w:pPr>
      <w:r w:rsidRPr="0089537B">
        <w:rPr>
          <w:rFonts w:ascii="Arial" w:hAnsi="Arial" w:cs="Arial"/>
          <w:color w:val="000000" w:themeColor="text1"/>
          <w:sz w:val="22"/>
          <w:szCs w:val="22"/>
        </w:rPr>
        <w:t>Soon, you</w:t>
      </w:r>
      <w:r w:rsidR="00453380">
        <w:rPr>
          <w:rFonts w:ascii="Arial" w:hAnsi="Arial" w:cs="Arial"/>
          <w:color w:val="000000" w:themeColor="text1"/>
          <w:sz w:val="22"/>
          <w:szCs w:val="22"/>
        </w:rPr>
        <w:t>’ll</w:t>
      </w:r>
      <w:r w:rsidRPr="0089537B">
        <w:rPr>
          <w:rFonts w:ascii="Arial" w:hAnsi="Arial" w:cs="Arial"/>
          <w:color w:val="000000" w:themeColor="text1"/>
          <w:sz w:val="22"/>
          <w:szCs w:val="22"/>
        </w:rPr>
        <w:t xml:space="preserve"> invite him to dinner </w:t>
      </w:r>
    </w:p>
    <w:p w14:paraId="6197D3E7" w14:textId="50B588A3" w:rsidR="00654B16" w:rsidRPr="0089537B" w:rsidRDefault="00654B16" w:rsidP="00654B16">
      <w:pPr>
        <w:rPr>
          <w:rFonts w:ascii="Arial" w:hAnsi="Arial" w:cs="Arial"/>
          <w:color w:val="000000" w:themeColor="text1"/>
          <w:sz w:val="22"/>
          <w:szCs w:val="22"/>
        </w:rPr>
      </w:pPr>
      <w:r w:rsidRPr="0089537B">
        <w:rPr>
          <w:rFonts w:ascii="Arial" w:hAnsi="Arial" w:cs="Arial"/>
          <w:color w:val="000000" w:themeColor="text1"/>
          <w:sz w:val="22"/>
          <w:szCs w:val="22"/>
        </w:rPr>
        <w:t>For the King and Haman to</w:t>
      </w:r>
      <w:r w:rsidR="00E969D3" w:rsidRPr="0089537B">
        <w:rPr>
          <w:rFonts w:ascii="Arial" w:hAnsi="Arial" w:cs="Arial"/>
          <w:color w:val="000000" w:themeColor="text1"/>
          <w:sz w:val="22"/>
          <w:szCs w:val="22"/>
        </w:rPr>
        <w:t>o</w:t>
      </w:r>
    </w:p>
    <w:p w14:paraId="38EAAD01" w14:textId="1DFBD0E3" w:rsidR="00654B16" w:rsidRPr="0089537B" w:rsidRDefault="00654B16" w:rsidP="00654B16">
      <w:pPr>
        <w:rPr>
          <w:rFonts w:ascii="Arial" w:hAnsi="Arial" w:cs="Arial"/>
          <w:color w:val="000000" w:themeColor="text1"/>
          <w:sz w:val="22"/>
          <w:szCs w:val="22"/>
        </w:rPr>
      </w:pPr>
    </w:p>
    <w:p w14:paraId="60895FEA" w14:textId="2FB1B1B6" w:rsidR="00654B16" w:rsidRPr="0089537B" w:rsidRDefault="00E969D3" w:rsidP="00654B16">
      <w:pPr>
        <w:rPr>
          <w:rFonts w:ascii="Arial" w:hAnsi="Arial" w:cs="Arial"/>
          <w:color w:val="000000" w:themeColor="text1"/>
          <w:sz w:val="22"/>
          <w:szCs w:val="22"/>
        </w:rPr>
      </w:pPr>
      <w:r w:rsidRPr="0089537B">
        <w:rPr>
          <w:rFonts w:ascii="Arial" w:hAnsi="Arial" w:cs="Arial"/>
          <w:color w:val="000000" w:themeColor="text1"/>
          <w:sz w:val="22"/>
          <w:szCs w:val="22"/>
        </w:rPr>
        <w:t>You will invite him to dinner</w:t>
      </w:r>
    </w:p>
    <w:p w14:paraId="4EFB55E1" w14:textId="58CEA92B" w:rsidR="00E969D3" w:rsidRPr="0089537B" w:rsidRDefault="00E969D3" w:rsidP="00654B16">
      <w:pPr>
        <w:rPr>
          <w:rFonts w:ascii="Arial" w:hAnsi="Arial" w:cs="Arial"/>
          <w:color w:val="000000" w:themeColor="text1"/>
          <w:sz w:val="22"/>
          <w:szCs w:val="22"/>
        </w:rPr>
      </w:pPr>
      <w:r w:rsidRPr="0089537B">
        <w:rPr>
          <w:rFonts w:ascii="Arial" w:hAnsi="Arial" w:cs="Arial"/>
          <w:color w:val="000000" w:themeColor="text1"/>
          <w:sz w:val="22"/>
          <w:szCs w:val="22"/>
        </w:rPr>
        <w:t xml:space="preserve">With a threat of bad PR or </w:t>
      </w:r>
      <w:r w:rsidRPr="0089537B">
        <w:rPr>
          <w:rFonts w:ascii="Arial" w:hAnsi="Arial" w:cs="Arial"/>
          <w:color w:val="000000" w:themeColor="text1"/>
          <w:sz w:val="22"/>
          <w:szCs w:val="22"/>
          <w:u w:val="single"/>
        </w:rPr>
        <w:t>that</w:t>
      </w:r>
      <w:r w:rsidRPr="0089537B">
        <w:rPr>
          <w:rFonts w:ascii="Arial" w:hAnsi="Arial" w:cs="Arial"/>
          <w:color w:val="000000" w:themeColor="text1"/>
          <w:sz w:val="22"/>
          <w:szCs w:val="22"/>
        </w:rPr>
        <w:t xml:space="preserve"> you can sue!</w:t>
      </w:r>
    </w:p>
    <w:p w14:paraId="0B3CBDF3" w14:textId="323A5DED" w:rsidR="003011A3" w:rsidRDefault="003011A3" w:rsidP="00654B16">
      <w:pPr>
        <w:rPr>
          <w:rFonts w:ascii="Arial" w:hAnsi="Arial" w:cs="Arial"/>
          <w:color w:val="000000" w:themeColor="text1"/>
          <w:sz w:val="22"/>
          <w:szCs w:val="22"/>
        </w:rPr>
      </w:pPr>
    </w:p>
    <w:p w14:paraId="04320C57" w14:textId="795F781F" w:rsidR="006D79CB" w:rsidRPr="0089537B" w:rsidRDefault="006D79CB" w:rsidP="00654B16">
      <w:pPr>
        <w:rPr>
          <w:rFonts w:ascii="Arial" w:hAnsi="Arial" w:cs="Arial"/>
          <w:color w:val="000000" w:themeColor="text1"/>
          <w:sz w:val="22"/>
          <w:szCs w:val="22"/>
        </w:rPr>
      </w:pPr>
      <w:proofErr w:type="spellStart"/>
      <w:r w:rsidRPr="0089537B">
        <w:rPr>
          <w:rFonts w:ascii="Arial" w:hAnsi="Arial" w:cs="Arial"/>
          <w:b/>
          <w:bCs/>
          <w:color w:val="000000" w:themeColor="text1"/>
          <w:sz w:val="22"/>
          <w:szCs w:val="22"/>
        </w:rPr>
        <w:t>Mordi</w:t>
      </w:r>
      <w:proofErr w:type="spellEnd"/>
      <w:r w:rsidRPr="0089537B">
        <w:rPr>
          <w:rFonts w:ascii="Arial" w:hAnsi="Arial" w:cs="Arial"/>
          <w:b/>
          <w:bCs/>
          <w:color w:val="000000" w:themeColor="text1"/>
          <w:sz w:val="22"/>
          <w:szCs w:val="22"/>
        </w:rPr>
        <w:t xml:space="preserve"> and the Jews:</w:t>
      </w:r>
    </w:p>
    <w:p w14:paraId="764EABD7" w14:textId="71082A53" w:rsidR="003011A3" w:rsidRPr="00042B80" w:rsidRDefault="003011A3" w:rsidP="00654B16">
      <w:pPr>
        <w:rPr>
          <w:rFonts w:ascii="Arial" w:hAnsi="Arial" w:cs="Arial"/>
          <w:color w:val="C00000"/>
          <w:sz w:val="22"/>
          <w:szCs w:val="22"/>
        </w:rPr>
      </w:pPr>
      <w:r w:rsidRPr="0089537B">
        <w:rPr>
          <w:rFonts w:ascii="Arial" w:hAnsi="Arial" w:cs="Arial"/>
          <w:color w:val="000000" w:themeColor="text1"/>
          <w:sz w:val="22"/>
          <w:szCs w:val="22"/>
        </w:rPr>
        <w:t xml:space="preserve">A </w:t>
      </w:r>
      <w:proofErr w:type="spellStart"/>
      <w:r w:rsidRPr="0089537B">
        <w:rPr>
          <w:rFonts w:ascii="Arial" w:hAnsi="Arial" w:cs="Arial"/>
          <w:color w:val="000000" w:themeColor="text1"/>
          <w:sz w:val="22"/>
          <w:szCs w:val="22"/>
        </w:rPr>
        <w:t>bissel</w:t>
      </w:r>
      <w:proofErr w:type="spellEnd"/>
      <w:r w:rsidRPr="0089537B">
        <w:rPr>
          <w:rFonts w:ascii="Arial" w:hAnsi="Arial" w:cs="Arial"/>
          <w:color w:val="000000" w:themeColor="text1"/>
          <w:sz w:val="22"/>
          <w:szCs w:val="22"/>
        </w:rPr>
        <w:t xml:space="preserve"> </w:t>
      </w:r>
      <w:proofErr w:type="spellStart"/>
      <w:r w:rsidRPr="0089537B">
        <w:rPr>
          <w:rFonts w:ascii="Arial" w:hAnsi="Arial" w:cs="Arial"/>
          <w:color w:val="000000" w:themeColor="text1"/>
          <w:sz w:val="22"/>
          <w:szCs w:val="22"/>
        </w:rPr>
        <w:t>tsor</w:t>
      </w:r>
      <w:r w:rsidR="00B35CAE">
        <w:rPr>
          <w:rFonts w:ascii="Arial" w:hAnsi="Arial" w:cs="Arial"/>
          <w:color w:val="000000" w:themeColor="text1"/>
          <w:sz w:val="22"/>
          <w:szCs w:val="22"/>
        </w:rPr>
        <w:t>i</w:t>
      </w:r>
      <w:r w:rsidRPr="0089537B">
        <w:rPr>
          <w:rFonts w:ascii="Arial" w:hAnsi="Arial" w:cs="Arial"/>
          <w:color w:val="000000" w:themeColor="text1"/>
          <w:sz w:val="22"/>
          <w:szCs w:val="22"/>
        </w:rPr>
        <w:t>s</w:t>
      </w:r>
      <w:proofErr w:type="spellEnd"/>
      <w:r w:rsidRPr="0089537B">
        <w:rPr>
          <w:rFonts w:ascii="Arial" w:hAnsi="Arial" w:cs="Arial"/>
          <w:color w:val="000000" w:themeColor="text1"/>
          <w:sz w:val="22"/>
          <w:szCs w:val="22"/>
        </w:rPr>
        <w:t>, it</w:t>
      </w:r>
      <w:r w:rsidR="007E1243" w:rsidRPr="0089537B">
        <w:rPr>
          <w:rFonts w:ascii="Arial" w:hAnsi="Arial" w:cs="Arial"/>
          <w:color w:val="000000" w:themeColor="text1"/>
          <w:sz w:val="22"/>
          <w:szCs w:val="22"/>
        </w:rPr>
        <w:t>’</w:t>
      </w:r>
      <w:r w:rsidRPr="0089537B">
        <w:rPr>
          <w:rFonts w:ascii="Arial" w:hAnsi="Arial" w:cs="Arial"/>
          <w:color w:val="000000" w:themeColor="text1"/>
          <w:sz w:val="22"/>
          <w:szCs w:val="22"/>
        </w:rPr>
        <w:t xml:space="preserve">ll be OK </w:t>
      </w:r>
      <w:r w:rsidR="007E1243" w:rsidRPr="0089537B">
        <w:rPr>
          <w:rFonts w:ascii="Arial" w:hAnsi="Arial" w:cs="Arial"/>
          <w:color w:val="000000" w:themeColor="text1"/>
          <w:sz w:val="22"/>
          <w:szCs w:val="22"/>
        </w:rPr>
        <w:tab/>
      </w:r>
      <w:r w:rsidR="007E1243" w:rsidRPr="0089537B">
        <w:rPr>
          <w:rFonts w:ascii="Arial" w:hAnsi="Arial" w:cs="Arial"/>
          <w:color w:val="000000" w:themeColor="text1"/>
          <w:sz w:val="22"/>
          <w:szCs w:val="22"/>
        </w:rPr>
        <w:tab/>
      </w:r>
      <w:r w:rsidR="007E1243" w:rsidRPr="0089537B">
        <w:rPr>
          <w:rFonts w:ascii="Arial" w:hAnsi="Arial" w:cs="Arial"/>
          <w:color w:val="000000" w:themeColor="text1"/>
          <w:sz w:val="22"/>
          <w:szCs w:val="22"/>
        </w:rPr>
        <w:tab/>
      </w:r>
      <w:r w:rsidR="007E1243" w:rsidRPr="0089537B">
        <w:rPr>
          <w:rFonts w:ascii="Arial" w:hAnsi="Arial" w:cs="Arial"/>
          <w:color w:val="000000" w:themeColor="text1"/>
          <w:sz w:val="22"/>
          <w:szCs w:val="22"/>
        </w:rPr>
        <w:tab/>
      </w:r>
      <w:proofErr w:type="spellStart"/>
      <w:r w:rsidR="007E1243" w:rsidRPr="00042B80">
        <w:rPr>
          <w:rFonts w:ascii="Arial" w:hAnsi="Arial" w:cs="Arial"/>
          <w:color w:val="C00000"/>
          <w:sz w:val="22"/>
          <w:szCs w:val="22"/>
        </w:rPr>
        <w:t>bissel</w:t>
      </w:r>
      <w:proofErr w:type="spellEnd"/>
      <w:r w:rsidR="007E1243" w:rsidRPr="00042B80">
        <w:rPr>
          <w:rFonts w:ascii="Arial" w:hAnsi="Arial" w:cs="Arial"/>
          <w:color w:val="C00000"/>
          <w:sz w:val="22"/>
          <w:szCs w:val="22"/>
        </w:rPr>
        <w:t xml:space="preserve"> </w:t>
      </w:r>
      <w:proofErr w:type="spellStart"/>
      <w:r w:rsidR="007E1243" w:rsidRPr="00042B80">
        <w:rPr>
          <w:rFonts w:ascii="Arial" w:hAnsi="Arial" w:cs="Arial"/>
          <w:color w:val="C00000"/>
          <w:sz w:val="22"/>
          <w:szCs w:val="22"/>
        </w:rPr>
        <w:t>tsor</w:t>
      </w:r>
      <w:r w:rsidR="00B35CAE">
        <w:rPr>
          <w:rFonts w:ascii="Arial" w:hAnsi="Arial" w:cs="Arial"/>
          <w:color w:val="C00000"/>
          <w:sz w:val="22"/>
          <w:szCs w:val="22"/>
        </w:rPr>
        <w:t>i</w:t>
      </w:r>
      <w:r w:rsidR="007E1243" w:rsidRPr="00042B80">
        <w:rPr>
          <w:rFonts w:ascii="Arial" w:hAnsi="Arial" w:cs="Arial"/>
          <w:color w:val="C00000"/>
          <w:sz w:val="22"/>
          <w:szCs w:val="22"/>
        </w:rPr>
        <w:t>s</w:t>
      </w:r>
      <w:proofErr w:type="spellEnd"/>
      <w:r w:rsidR="007E1243" w:rsidRPr="00042B80">
        <w:rPr>
          <w:rFonts w:ascii="Arial" w:hAnsi="Arial" w:cs="Arial"/>
          <w:color w:val="C00000"/>
          <w:sz w:val="22"/>
          <w:szCs w:val="22"/>
        </w:rPr>
        <w:t xml:space="preserve"> = a little bit of trouble</w:t>
      </w:r>
    </w:p>
    <w:p w14:paraId="38A3F6F7" w14:textId="5B5EBF27" w:rsidR="00E969D3" w:rsidRPr="0089537B" w:rsidRDefault="003011A3" w:rsidP="00AD5D95">
      <w:pPr>
        <w:rPr>
          <w:rFonts w:ascii="Arial" w:hAnsi="Arial" w:cs="Arial"/>
          <w:color w:val="000000" w:themeColor="text1"/>
          <w:sz w:val="22"/>
          <w:szCs w:val="22"/>
        </w:rPr>
      </w:pPr>
      <w:r w:rsidRPr="00042B80">
        <w:rPr>
          <w:rFonts w:ascii="Arial" w:hAnsi="Arial" w:cs="Arial"/>
          <w:color w:val="000000" w:themeColor="text1"/>
          <w:sz w:val="22"/>
          <w:szCs w:val="22"/>
        </w:rPr>
        <w:t xml:space="preserve">Just ask the </w:t>
      </w:r>
      <w:r w:rsidR="00453380">
        <w:rPr>
          <w:rFonts w:ascii="Arial" w:hAnsi="Arial" w:cs="Arial"/>
          <w:color w:val="000000" w:themeColor="text1"/>
          <w:sz w:val="22"/>
          <w:szCs w:val="22"/>
        </w:rPr>
        <w:t>Cantor</w:t>
      </w:r>
      <w:r w:rsidRPr="00042B80">
        <w:rPr>
          <w:rFonts w:ascii="Arial" w:hAnsi="Arial" w:cs="Arial"/>
          <w:color w:val="000000" w:themeColor="text1"/>
          <w:sz w:val="22"/>
          <w:szCs w:val="22"/>
        </w:rPr>
        <w:t xml:space="preserve">, </w:t>
      </w:r>
      <w:del w:id="16" w:author="Michael Cahana" w:date="2023-02-20T09:44:00Z">
        <w:r w:rsidRPr="00042B80" w:rsidDel="00AD5D95">
          <w:rPr>
            <w:rFonts w:ascii="Arial" w:hAnsi="Arial" w:cs="Arial"/>
            <w:color w:val="000000" w:themeColor="text1"/>
            <w:sz w:val="22"/>
            <w:szCs w:val="22"/>
          </w:rPr>
          <w:delText xml:space="preserve">they’ll </w:delText>
        </w:r>
      </w:del>
      <w:ins w:id="17" w:author="Michael Cahana" w:date="2023-02-20T09:44:00Z">
        <w:r w:rsidR="00AD5D95">
          <w:rPr>
            <w:rFonts w:ascii="Arial" w:hAnsi="Arial" w:cs="Arial"/>
            <w:color w:val="000000" w:themeColor="text1"/>
            <w:sz w:val="22"/>
            <w:szCs w:val="22"/>
          </w:rPr>
          <w:t>she</w:t>
        </w:r>
        <w:r w:rsidR="00AD5D95" w:rsidRPr="00042B80">
          <w:rPr>
            <w:rFonts w:ascii="Arial" w:hAnsi="Arial" w:cs="Arial"/>
            <w:color w:val="000000" w:themeColor="text1"/>
            <w:sz w:val="22"/>
            <w:szCs w:val="22"/>
          </w:rPr>
          <w:t xml:space="preserve">’ll </w:t>
        </w:r>
      </w:ins>
      <w:r w:rsidRPr="00042B80">
        <w:rPr>
          <w:rFonts w:ascii="Arial" w:hAnsi="Arial" w:cs="Arial"/>
          <w:color w:val="000000" w:themeColor="text1"/>
          <w:sz w:val="22"/>
          <w:szCs w:val="22"/>
        </w:rPr>
        <w:t>know what to say</w:t>
      </w:r>
      <w:r w:rsidR="007E1243" w:rsidRPr="00042B80">
        <w:rPr>
          <w:rFonts w:ascii="Arial" w:hAnsi="Arial" w:cs="Arial"/>
          <w:color w:val="000000" w:themeColor="text1"/>
          <w:sz w:val="22"/>
          <w:szCs w:val="22"/>
        </w:rPr>
        <w:tab/>
      </w:r>
      <w:r w:rsidR="007E1243" w:rsidRPr="00042B80">
        <w:rPr>
          <w:rFonts w:ascii="Arial" w:hAnsi="Arial" w:cs="Arial"/>
          <w:color w:val="000000" w:themeColor="text1"/>
          <w:sz w:val="22"/>
          <w:szCs w:val="22"/>
        </w:rPr>
        <w:tab/>
      </w:r>
      <w:r w:rsidR="007E1243" w:rsidRPr="00042B80">
        <w:rPr>
          <w:rFonts w:ascii="Arial" w:hAnsi="Arial" w:cs="Arial"/>
          <w:color w:val="C00000"/>
          <w:sz w:val="22"/>
          <w:szCs w:val="22"/>
        </w:rPr>
        <w:t>Rebbe = Rabbi</w:t>
      </w:r>
      <w:r w:rsidR="007E1243" w:rsidRPr="0089537B">
        <w:rPr>
          <w:rFonts w:ascii="Arial" w:hAnsi="Arial" w:cs="Arial"/>
          <w:i/>
          <w:iCs/>
          <w:color w:val="C00000"/>
          <w:sz w:val="22"/>
          <w:szCs w:val="22"/>
        </w:rPr>
        <w:tab/>
      </w:r>
    </w:p>
    <w:p w14:paraId="51868F2A" w14:textId="5448C667" w:rsidR="007E1243" w:rsidRPr="0089537B" w:rsidRDefault="007E1243" w:rsidP="00E969D3">
      <w:pPr>
        <w:rPr>
          <w:rFonts w:ascii="Arial" w:hAnsi="Arial" w:cs="Arial"/>
          <w:color w:val="000000" w:themeColor="text1"/>
          <w:sz w:val="22"/>
          <w:szCs w:val="22"/>
        </w:rPr>
      </w:pPr>
    </w:p>
    <w:p w14:paraId="4C5EA44A" w14:textId="55212D4A" w:rsidR="007E1243" w:rsidRPr="0089537B" w:rsidRDefault="007E1243" w:rsidP="007E1243">
      <w:pPr>
        <w:rPr>
          <w:rFonts w:ascii="Arial" w:hAnsi="Arial" w:cs="Arial"/>
          <w:color w:val="000000" w:themeColor="text1"/>
          <w:sz w:val="22"/>
          <w:szCs w:val="22"/>
        </w:rPr>
      </w:pPr>
      <w:r w:rsidRPr="0089537B">
        <w:rPr>
          <w:rFonts w:ascii="Arial" w:hAnsi="Arial" w:cs="Arial"/>
          <w:color w:val="000000" w:themeColor="text1"/>
          <w:sz w:val="22"/>
          <w:szCs w:val="22"/>
        </w:rPr>
        <w:t xml:space="preserve">Yes, you’ve got </w:t>
      </w:r>
      <w:r w:rsidR="00B35CAE">
        <w:rPr>
          <w:rFonts w:ascii="Arial" w:hAnsi="Arial" w:cs="Arial"/>
          <w:color w:val="000000" w:themeColor="text1"/>
          <w:sz w:val="22"/>
          <w:szCs w:val="22"/>
        </w:rPr>
        <w:t>c</w:t>
      </w:r>
      <w:r w:rsidRPr="0089537B">
        <w:rPr>
          <w:rFonts w:ascii="Arial" w:hAnsi="Arial" w:cs="Arial"/>
          <w:color w:val="000000" w:themeColor="text1"/>
          <w:sz w:val="22"/>
          <w:szCs w:val="22"/>
        </w:rPr>
        <w:t>hutzpah - the King is in love!</w:t>
      </w:r>
      <w:r w:rsidR="002F6AB9">
        <w:rPr>
          <w:rFonts w:ascii="Arial" w:hAnsi="Arial" w:cs="Arial"/>
          <w:color w:val="000000" w:themeColor="text1"/>
          <w:sz w:val="22"/>
          <w:szCs w:val="22"/>
        </w:rPr>
        <w:tab/>
      </w:r>
      <w:proofErr w:type="gramStart"/>
      <w:r w:rsidR="002F6AB9" w:rsidRPr="002F6AB9">
        <w:rPr>
          <w:rFonts w:ascii="Arial" w:hAnsi="Arial" w:cs="Arial"/>
          <w:color w:val="00B050"/>
          <w:sz w:val="22"/>
          <w:szCs w:val="22"/>
        </w:rPr>
        <w:t>song</w:t>
      </w:r>
      <w:proofErr w:type="gramEnd"/>
      <w:r w:rsidR="002F6AB9" w:rsidRPr="002F6AB9">
        <w:rPr>
          <w:rFonts w:ascii="Arial" w:hAnsi="Arial" w:cs="Arial"/>
          <w:color w:val="00B050"/>
          <w:sz w:val="22"/>
          <w:szCs w:val="22"/>
        </w:rPr>
        <w:t xml:space="preserve"> is at :44 return to :28</w:t>
      </w:r>
    </w:p>
    <w:p w14:paraId="52271996" w14:textId="410D76F8" w:rsidR="007E1243" w:rsidRPr="0089537B" w:rsidRDefault="007E1243" w:rsidP="007E1243">
      <w:pPr>
        <w:rPr>
          <w:rFonts w:ascii="Arial" w:hAnsi="Arial" w:cs="Arial"/>
          <w:color w:val="000000" w:themeColor="text1"/>
          <w:sz w:val="22"/>
          <w:szCs w:val="22"/>
        </w:rPr>
      </w:pPr>
    </w:p>
    <w:p w14:paraId="759A49B6" w14:textId="07E1B88F" w:rsidR="007E1243" w:rsidRPr="0089537B" w:rsidRDefault="007E1243" w:rsidP="007E1243">
      <w:pPr>
        <w:rPr>
          <w:rFonts w:ascii="Arial" w:hAnsi="Arial" w:cs="Arial"/>
          <w:color w:val="000000" w:themeColor="text1"/>
          <w:sz w:val="22"/>
          <w:szCs w:val="22"/>
        </w:rPr>
      </w:pPr>
      <w:r w:rsidRPr="0089537B">
        <w:rPr>
          <w:rFonts w:ascii="Arial" w:hAnsi="Arial" w:cs="Arial"/>
          <w:color w:val="000000" w:themeColor="text1"/>
          <w:sz w:val="22"/>
          <w:szCs w:val="22"/>
        </w:rPr>
        <w:t>Soon, you</w:t>
      </w:r>
      <w:r w:rsidR="00453380">
        <w:rPr>
          <w:rFonts w:ascii="Arial" w:hAnsi="Arial" w:cs="Arial"/>
          <w:color w:val="000000" w:themeColor="text1"/>
          <w:sz w:val="22"/>
          <w:szCs w:val="22"/>
        </w:rPr>
        <w:t>’ll</w:t>
      </w:r>
      <w:r w:rsidRPr="0089537B">
        <w:rPr>
          <w:rFonts w:ascii="Arial" w:hAnsi="Arial" w:cs="Arial"/>
          <w:color w:val="000000" w:themeColor="text1"/>
          <w:sz w:val="22"/>
          <w:szCs w:val="22"/>
        </w:rPr>
        <w:t xml:space="preserve"> invite him to dinner </w:t>
      </w:r>
    </w:p>
    <w:p w14:paraId="3B0AB72A" w14:textId="77777777" w:rsidR="007E1243" w:rsidRPr="0089537B" w:rsidRDefault="007E1243" w:rsidP="007E1243">
      <w:pPr>
        <w:rPr>
          <w:rFonts w:ascii="Arial" w:hAnsi="Arial" w:cs="Arial"/>
          <w:color w:val="000000" w:themeColor="text1"/>
          <w:sz w:val="22"/>
          <w:szCs w:val="22"/>
        </w:rPr>
      </w:pPr>
      <w:r w:rsidRPr="0089537B">
        <w:rPr>
          <w:rFonts w:ascii="Arial" w:hAnsi="Arial" w:cs="Arial"/>
          <w:color w:val="000000" w:themeColor="text1"/>
          <w:sz w:val="22"/>
          <w:szCs w:val="22"/>
        </w:rPr>
        <w:t>For the King and Haman too</w:t>
      </w:r>
    </w:p>
    <w:p w14:paraId="25219D67" w14:textId="77777777" w:rsidR="007E1243" w:rsidRPr="0089537B" w:rsidRDefault="007E1243" w:rsidP="007E1243">
      <w:pPr>
        <w:rPr>
          <w:rFonts w:ascii="Arial" w:hAnsi="Arial" w:cs="Arial"/>
          <w:color w:val="000000" w:themeColor="text1"/>
          <w:sz w:val="22"/>
          <w:szCs w:val="22"/>
        </w:rPr>
      </w:pPr>
    </w:p>
    <w:p w14:paraId="15A0356A" w14:textId="77777777" w:rsidR="007E1243" w:rsidRPr="0089537B" w:rsidRDefault="007E1243" w:rsidP="007E1243">
      <w:pPr>
        <w:rPr>
          <w:rFonts w:ascii="Arial" w:hAnsi="Arial" w:cs="Arial"/>
          <w:color w:val="000000" w:themeColor="text1"/>
          <w:sz w:val="22"/>
          <w:szCs w:val="22"/>
        </w:rPr>
      </w:pPr>
      <w:r w:rsidRPr="0089537B">
        <w:rPr>
          <w:rFonts w:ascii="Arial" w:hAnsi="Arial" w:cs="Arial"/>
          <w:color w:val="000000" w:themeColor="text1"/>
          <w:sz w:val="22"/>
          <w:szCs w:val="22"/>
        </w:rPr>
        <w:t>You will invite him to dinner</w:t>
      </w:r>
    </w:p>
    <w:p w14:paraId="178D0875" w14:textId="77777777" w:rsidR="00BA1138" w:rsidRPr="0089537B" w:rsidRDefault="007E1243" w:rsidP="007E1243">
      <w:pPr>
        <w:rPr>
          <w:rFonts w:ascii="Arial" w:hAnsi="Arial" w:cs="Arial"/>
          <w:color w:val="000000" w:themeColor="text1"/>
          <w:sz w:val="22"/>
          <w:szCs w:val="22"/>
        </w:rPr>
      </w:pPr>
      <w:r w:rsidRPr="0089537B">
        <w:rPr>
          <w:rFonts w:ascii="Arial" w:hAnsi="Arial" w:cs="Arial"/>
          <w:color w:val="000000" w:themeColor="text1"/>
          <w:sz w:val="22"/>
          <w:szCs w:val="22"/>
        </w:rPr>
        <w:t xml:space="preserve">With a threat of bad PR or </w:t>
      </w:r>
      <w:r w:rsidRPr="0089537B">
        <w:rPr>
          <w:rFonts w:ascii="Arial" w:hAnsi="Arial" w:cs="Arial"/>
          <w:color w:val="000000" w:themeColor="text1"/>
          <w:sz w:val="22"/>
          <w:szCs w:val="22"/>
          <w:u w:val="single"/>
        </w:rPr>
        <w:t>that</w:t>
      </w:r>
      <w:r w:rsidRPr="0089537B">
        <w:rPr>
          <w:rFonts w:ascii="Arial" w:hAnsi="Arial" w:cs="Arial"/>
          <w:color w:val="000000" w:themeColor="text1"/>
          <w:sz w:val="22"/>
          <w:szCs w:val="22"/>
        </w:rPr>
        <w:t xml:space="preserve"> you can sue</w:t>
      </w:r>
      <w:r w:rsidR="00BA1138" w:rsidRPr="0089537B">
        <w:rPr>
          <w:rFonts w:ascii="Arial" w:hAnsi="Arial" w:cs="Arial"/>
          <w:color w:val="000000" w:themeColor="text1"/>
          <w:sz w:val="22"/>
          <w:szCs w:val="22"/>
        </w:rPr>
        <w:t>!</w:t>
      </w:r>
    </w:p>
    <w:p w14:paraId="137EE215" w14:textId="7E305AFC" w:rsidR="00BA1138" w:rsidRPr="0089537B" w:rsidRDefault="00BA1138" w:rsidP="007E1243">
      <w:pPr>
        <w:rPr>
          <w:rFonts w:ascii="Arial" w:hAnsi="Arial" w:cs="Arial"/>
          <w:color w:val="000000" w:themeColor="text1"/>
          <w:sz w:val="22"/>
          <w:szCs w:val="22"/>
        </w:rPr>
      </w:pPr>
      <w:r w:rsidRPr="0089537B">
        <w:rPr>
          <w:rFonts w:ascii="Arial" w:hAnsi="Arial" w:cs="Arial"/>
          <w:color w:val="000000" w:themeColor="text1"/>
          <w:sz w:val="22"/>
          <w:szCs w:val="22"/>
        </w:rPr>
        <w:t xml:space="preserve">Just get </w:t>
      </w:r>
      <w:proofErr w:type="spellStart"/>
      <w:r w:rsidRPr="0089537B">
        <w:rPr>
          <w:rFonts w:ascii="Arial" w:hAnsi="Arial" w:cs="Arial"/>
          <w:color w:val="000000" w:themeColor="text1"/>
          <w:sz w:val="22"/>
          <w:szCs w:val="22"/>
        </w:rPr>
        <w:t>fapitz</w:t>
      </w:r>
      <w:proofErr w:type="spellEnd"/>
      <w:r w:rsidRPr="0089537B">
        <w:rPr>
          <w:rFonts w:ascii="Arial" w:hAnsi="Arial" w:cs="Arial"/>
          <w:color w:val="000000" w:themeColor="text1"/>
          <w:sz w:val="22"/>
          <w:szCs w:val="22"/>
        </w:rPr>
        <w:t xml:space="preserve">, it’ll be OK </w:t>
      </w:r>
      <w:r w:rsidRPr="0089537B">
        <w:rPr>
          <w:rFonts w:ascii="Arial" w:hAnsi="Arial" w:cs="Arial"/>
          <w:color w:val="000000" w:themeColor="text1"/>
          <w:sz w:val="22"/>
          <w:szCs w:val="22"/>
        </w:rPr>
        <w:tab/>
      </w:r>
      <w:r w:rsidRPr="0089537B">
        <w:rPr>
          <w:rFonts w:ascii="Arial" w:hAnsi="Arial" w:cs="Arial"/>
          <w:i/>
          <w:iCs/>
          <w:color w:val="C00000"/>
          <w:sz w:val="22"/>
          <w:szCs w:val="22"/>
        </w:rPr>
        <w:tab/>
      </w:r>
      <w:r w:rsidRPr="0089537B">
        <w:rPr>
          <w:rFonts w:ascii="Arial" w:hAnsi="Arial" w:cs="Arial"/>
          <w:i/>
          <w:iCs/>
          <w:color w:val="C00000"/>
          <w:sz w:val="22"/>
          <w:szCs w:val="22"/>
        </w:rPr>
        <w:tab/>
      </w:r>
      <w:r w:rsidRPr="00042B80">
        <w:rPr>
          <w:rFonts w:ascii="Arial" w:hAnsi="Arial" w:cs="Arial"/>
          <w:color w:val="C00000"/>
          <w:sz w:val="22"/>
          <w:szCs w:val="22"/>
        </w:rPr>
        <w:t xml:space="preserve"> </w:t>
      </w:r>
      <w:r w:rsidR="000E16B2">
        <w:rPr>
          <w:rFonts w:ascii="Arial" w:hAnsi="Arial" w:cs="Arial"/>
          <w:color w:val="C00000"/>
          <w:sz w:val="22"/>
          <w:szCs w:val="22"/>
        </w:rPr>
        <w:tab/>
      </w:r>
      <w:proofErr w:type="spellStart"/>
      <w:r w:rsidRPr="00042B80">
        <w:rPr>
          <w:rFonts w:ascii="Arial" w:hAnsi="Arial" w:cs="Arial"/>
          <w:color w:val="C00000"/>
          <w:sz w:val="22"/>
          <w:szCs w:val="22"/>
        </w:rPr>
        <w:t>farpitz</w:t>
      </w:r>
      <w:proofErr w:type="spellEnd"/>
      <w:r w:rsidRPr="00042B80">
        <w:rPr>
          <w:rFonts w:ascii="Arial" w:hAnsi="Arial" w:cs="Arial"/>
          <w:color w:val="C00000"/>
          <w:sz w:val="22"/>
          <w:szCs w:val="22"/>
        </w:rPr>
        <w:t xml:space="preserve"> = all dressed up</w:t>
      </w:r>
    </w:p>
    <w:p w14:paraId="6829D7D9" w14:textId="700ECBC9" w:rsidR="00BA1138" w:rsidRPr="0089537B" w:rsidRDefault="00BA1138" w:rsidP="007E1243">
      <w:pPr>
        <w:rPr>
          <w:rFonts w:ascii="Arial" w:hAnsi="Arial" w:cs="Arial"/>
          <w:color w:val="000000" w:themeColor="text1"/>
          <w:sz w:val="22"/>
          <w:szCs w:val="22"/>
        </w:rPr>
      </w:pPr>
      <w:proofErr w:type="spellStart"/>
      <w:r w:rsidRPr="0089537B">
        <w:rPr>
          <w:rFonts w:ascii="Arial" w:hAnsi="Arial" w:cs="Arial"/>
          <w:color w:val="000000" w:themeColor="text1"/>
          <w:sz w:val="22"/>
          <w:szCs w:val="22"/>
        </w:rPr>
        <w:t>Puttin</w:t>
      </w:r>
      <w:proofErr w:type="spellEnd"/>
      <w:r w:rsidRPr="0089537B">
        <w:rPr>
          <w:rFonts w:ascii="Arial" w:hAnsi="Arial" w:cs="Arial"/>
          <w:color w:val="000000" w:themeColor="text1"/>
          <w:sz w:val="22"/>
          <w:szCs w:val="22"/>
        </w:rPr>
        <w:t>’ on the Ritz, that’s your winning play</w:t>
      </w:r>
    </w:p>
    <w:p w14:paraId="02ACC776" w14:textId="396CB3CA" w:rsidR="00BA1138" w:rsidRPr="0089537B" w:rsidRDefault="00BA1138" w:rsidP="007E1243">
      <w:pPr>
        <w:rPr>
          <w:rFonts w:ascii="Arial" w:hAnsi="Arial" w:cs="Arial"/>
          <w:color w:val="000000" w:themeColor="text1"/>
          <w:sz w:val="22"/>
          <w:szCs w:val="22"/>
        </w:rPr>
      </w:pPr>
    </w:p>
    <w:p w14:paraId="40724891" w14:textId="46C82828" w:rsidR="00BA1138" w:rsidRPr="0089537B" w:rsidRDefault="00BA1138" w:rsidP="00BA1138">
      <w:pPr>
        <w:rPr>
          <w:rFonts w:ascii="Arial" w:hAnsi="Arial" w:cs="Arial"/>
          <w:color w:val="000000" w:themeColor="text1"/>
          <w:sz w:val="22"/>
          <w:szCs w:val="22"/>
        </w:rPr>
      </w:pPr>
      <w:r w:rsidRPr="0089537B">
        <w:rPr>
          <w:rFonts w:ascii="Arial" w:hAnsi="Arial" w:cs="Arial"/>
          <w:color w:val="000000" w:themeColor="text1"/>
          <w:sz w:val="22"/>
          <w:szCs w:val="22"/>
        </w:rPr>
        <w:t>Yes, you’ve got Chutzpah - the King is in love!</w:t>
      </w:r>
      <w:r w:rsidR="002F6AB9">
        <w:rPr>
          <w:rFonts w:ascii="Arial" w:hAnsi="Arial" w:cs="Arial"/>
          <w:color w:val="000000" w:themeColor="text1"/>
          <w:sz w:val="22"/>
          <w:szCs w:val="22"/>
        </w:rPr>
        <w:tab/>
      </w:r>
      <w:proofErr w:type="gramStart"/>
      <w:r w:rsidR="002F6AB9" w:rsidRPr="002F6AB9">
        <w:rPr>
          <w:rFonts w:ascii="Arial" w:hAnsi="Arial" w:cs="Arial"/>
          <w:color w:val="00B050"/>
          <w:sz w:val="22"/>
          <w:szCs w:val="22"/>
        </w:rPr>
        <w:t>song</w:t>
      </w:r>
      <w:proofErr w:type="gramEnd"/>
      <w:r w:rsidR="002F6AB9" w:rsidRPr="002F6AB9">
        <w:rPr>
          <w:rFonts w:ascii="Arial" w:hAnsi="Arial" w:cs="Arial"/>
          <w:color w:val="00B050"/>
          <w:sz w:val="22"/>
          <w:szCs w:val="22"/>
        </w:rPr>
        <w:t xml:space="preserve"> ends at :44</w:t>
      </w:r>
    </w:p>
    <w:p w14:paraId="74A561A0" w14:textId="46C6F680" w:rsidR="009F78D2" w:rsidRPr="0089537B" w:rsidRDefault="009F78D2" w:rsidP="0075054D">
      <w:pPr>
        <w:rPr>
          <w:rFonts w:ascii="Arial" w:hAnsi="Arial" w:cs="Arial"/>
          <w:color w:val="000000" w:themeColor="text1"/>
          <w:sz w:val="22"/>
          <w:szCs w:val="22"/>
        </w:rPr>
      </w:pPr>
    </w:p>
    <w:p w14:paraId="4B86ABE7" w14:textId="77777777" w:rsidR="00863EA3" w:rsidRPr="00042B80" w:rsidRDefault="00283D83" w:rsidP="0075054D">
      <w:pPr>
        <w:rPr>
          <w:rFonts w:ascii="Arial" w:hAnsi="Arial" w:cs="Arial"/>
          <w:color w:val="4472C4" w:themeColor="accent1"/>
          <w:sz w:val="22"/>
          <w:szCs w:val="22"/>
        </w:rPr>
      </w:pPr>
      <w:r w:rsidRPr="00042B80">
        <w:rPr>
          <w:rFonts w:ascii="Arial" w:hAnsi="Arial" w:cs="Arial"/>
          <w:color w:val="4472C4" w:themeColor="accent1"/>
          <w:sz w:val="22"/>
          <w:szCs w:val="22"/>
        </w:rPr>
        <w:t xml:space="preserve">Freeze for applause. </w:t>
      </w:r>
    </w:p>
    <w:p w14:paraId="52FC79F2" w14:textId="77777777" w:rsidR="00863EA3" w:rsidRPr="00042B80" w:rsidRDefault="00863EA3" w:rsidP="0075054D">
      <w:pPr>
        <w:rPr>
          <w:rFonts w:ascii="Arial" w:hAnsi="Arial" w:cs="Arial"/>
          <w:color w:val="4472C4" w:themeColor="accent1"/>
        </w:rPr>
      </w:pPr>
    </w:p>
    <w:p w14:paraId="59EB5900" w14:textId="1577EC4A" w:rsidR="00283D83" w:rsidRPr="00042B80" w:rsidRDefault="00863EA3" w:rsidP="0075054D">
      <w:pPr>
        <w:rPr>
          <w:rFonts w:ascii="Arial" w:hAnsi="Arial" w:cs="Arial"/>
          <w:color w:val="4472C4" w:themeColor="accent1"/>
        </w:rPr>
      </w:pPr>
      <w:r w:rsidRPr="00042B80">
        <w:rPr>
          <w:rFonts w:ascii="Arial" w:hAnsi="Arial" w:cs="Arial"/>
          <w:color w:val="4472C4" w:themeColor="accent1"/>
        </w:rPr>
        <w:t>Esther exits SL and the Jews exit SR.</w:t>
      </w:r>
    </w:p>
    <w:p w14:paraId="1A9B5360" w14:textId="77777777" w:rsidR="00863EA3" w:rsidRPr="006672BB" w:rsidRDefault="00863EA3" w:rsidP="0075054D">
      <w:pPr>
        <w:rPr>
          <w:rFonts w:ascii="Arial" w:hAnsi="Arial" w:cs="Arial"/>
          <w:i/>
          <w:iCs/>
          <w:color w:val="4472C4" w:themeColor="accent1"/>
        </w:rPr>
      </w:pPr>
    </w:p>
    <w:p w14:paraId="75B425F6" w14:textId="77777777" w:rsidR="0089537B" w:rsidRPr="006672BB" w:rsidRDefault="0089537B" w:rsidP="0075054D">
      <w:pPr>
        <w:rPr>
          <w:rFonts w:ascii="Arial" w:hAnsi="Arial" w:cs="Arial"/>
          <w:color w:val="000000" w:themeColor="text1"/>
        </w:rPr>
      </w:pPr>
    </w:p>
    <w:p w14:paraId="02E778BE" w14:textId="46EF09A3" w:rsidR="009F7F3A" w:rsidRPr="006672BB" w:rsidRDefault="00481906" w:rsidP="009F7F3A">
      <w:pPr>
        <w:rPr>
          <w:rFonts w:ascii="Arial" w:hAnsi="Arial" w:cs="Arial"/>
          <w:sz w:val="36"/>
          <w:szCs w:val="36"/>
        </w:rPr>
      </w:pPr>
      <w:r w:rsidRPr="006672BB">
        <w:rPr>
          <w:rFonts w:ascii="Arial" w:hAnsi="Arial" w:cs="Arial"/>
          <w:b/>
          <w:bCs/>
          <w:sz w:val="36"/>
          <w:szCs w:val="36"/>
        </w:rPr>
        <w:t xml:space="preserve">13 - </w:t>
      </w:r>
      <w:r w:rsidR="009F7F3A" w:rsidRPr="006672BB">
        <w:rPr>
          <w:rFonts w:ascii="Arial" w:hAnsi="Arial" w:cs="Arial"/>
          <w:b/>
          <w:bCs/>
          <w:sz w:val="36"/>
          <w:szCs w:val="36"/>
        </w:rPr>
        <w:t xml:space="preserve">The Dinner Invitation </w:t>
      </w:r>
      <w:r w:rsidR="009F7F3A" w:rsidRPr="006672BB">
        <w:rPr>
          <w:rFonts w:ascii="Arial" w:hAnsi="Arial" w:cs="Arial"/>
          <w:sz w:val="36"/>
          <w:szCs w:val="36"/>
        </w:rPr>
        <w:t>(</w:t>
      </w:r>
      <w:r w:rsidR="00EF1AAB">
        <w:rPr>
          <w:rFonts w:ascii="Arial" w:hAnsi="Arial" w:cs="Arial"/>
          <w:sz w:val="36"/>
          <w:szCs w:val="36"/>
        </w:rPr>
        <w:t>No Music_ Dialogue Scene</w:t>
      </w:r>
      <w:r w:rsidR="009F7F3A" w:rsidRPr="006672BB">
        <w:rPr>
          <w:rFonts w:ascii="Arial" w:hAnsi="Arial" w:cs="Arial"/>
          <w:sz w:val="36"/>
          <w:szCs w:val="36"/>
        </w:rPr>
        <w:t xml:space="preserve">): </w:t>
      </w:r>
    </w:p>
    <w:p w14:paraId="0ACCA838" w14:textId="40E14CB1" w:rsidR="009F7F3A" w:rsidRPr="006672BB" w:rsidRDefault="009F7F3A" w:rsidP="009F7F3A">
      <w:pPr>
        <w:rPr>
          <w:rFonts w:ascii="Arial" w:hAnsi="Arial" w:cs="Arial"/>
          <w:b/>
          <w:bCs/>
          <w:i/>
          <w:iCs/>
        </w:rPr>
      </w:pPr>
      <w:r w:rsidRPr="006672BB">
        <w:rPr>
          <w:rFonts w:ascii="Arial" w:hAnsi="Arial" w:cs="Arial"/>
          <w:i/>
          <w:iCs/>
        </w:rPr>
        <w:t>Esther approaches the King an makes the dinner invitation.</w:t>
      </w:r>
    </w:p>
    <w:p w14:paraId="2A474271" w14:textId="12D0D5AD" w:rsidR="009F7F3A" w:rsidRPr="006672BB" w:rsidRDefault="009F7F3A" w:rsidP="00B46E52">
      <w:pPr>
        <w:rPr>
          <w:rFonts w:ascii="Arial" w:hAnsi="Arial" w:cs="Arial"/>
          <w:b/>
          <w:color w:val="000000" w:themeColor="text1"/>
          <w:sz w:val="36"/>
        </w:rPr>
      </w:pPr>
    </w:p>
    <w:p w14:paraId="63E50A34" w14:textId="0C941EDC" w:rsidR="009F7F3A" w:rsidRPr="0089537B" w:rsidRDefault="009F7F3A" w:rsidP="009F7F3A">
      <w:pPr>
        <w:rPr>
          <w:rFonts w:ascii="Arial" w:hAnsi="Arial" w:cs="Arial"/>
          <w:color w:val="00B050"/>
          <w:sz w:val="22"/>
          <w:szCs w:val="22"/>
        </w:rPr>
      </w:pPr>
      <w:r w:rsidRPr="0089537B">
        <w:rPr>
          <w:rFonts w:ascii="Arial" w:hAnsi="Arial" w:cs="Arial"/>
          <w:color w:val="00B050"/>
          <w:sz w:val="22"/>
          <w:szCs w:val="22"/>
        </w:rPr>
        <w:t xml:space="preserve">Music Notes for this Song: </w:t>
      </w:r>
      <w:r w:rsidR="00EF1AAB" w:rsidRPr="0089537B">
        <w:rPr>
          <w:rFonts w:ascii="Arial" w:hAnsi="Arial" w:cs="Arial"/>
          <w:color w:val="00B050"/>
          <w:sz w:val="22"/>
          <w:szCs w:val="22"/>
        </w:rPr>
        <w:t xml:space="preserve">This scene uses Fit as a Fiddle as background music for the Narration and as the cast enters and gets to places. We end the music with </w:t>
      </w:r>
      <w:proofErr w:type="spellStart"/>
      <w:r w:rsidR="001A5C48" w:rsidRPr="0089537B">
        <w:rPr>
          <w:rFonts w:ascii="Arial" w:hAnsi="Arial" w:cs="Arial"/>
          <w:color w:val="00B050"/>
          <w:sz w:val="22"/>
          <w:szCs w:val="22"/>
        </w:rPr>
        <w:t>Bigthan</w:t>
      </w:r>
      <w:r w:rsidR="0066205B">
        <w:rPr>
          <w:rFonts w:ascii="Arial" w:hAnsi="Arial" w:cs="Arial"/>
          <w:color w:val="00B050"/>
          <w:sz w:val="22"/>
          <w:szCs w:val="22"/>
        </w:rPr>
        <w:t>’</w:t>
      </w:r>
      <w:r w:rsidR="001A5C48" w:rsidRPr="0089537B">
        <w:rPr>
          <w:rFonts w:ascii="Arial" w:hAnsi="Arial" w:cs="Arial"/>
          <w:color w:val="00B050"/>
          <w:sz w:val="22"/>
          <w:szCs w:val="22"/>
        </w:rPr>
        <w:t>s</w:t>
      </w:r>
      <w:proofErr w:type="spellEnd"/>
      <w:r w:rsidR="001A5C48" w:rsidRPr="0089537B">
        <w:rPr>
          <w:rFonts w:ascii="Arial" w:hAnsi="Arial" w:cs="Arial"/>
          <w:color w:val="00B050"/>
          <w:sz w:val="22"/>
          <w:szCs w:val="22"/>
        </w:rPr>
        <w:t xml:space="preserve"> </w:t>
      </w:r>
      <w:r w:rsidR="00EF1AAB" w:rsidRPr="0089537B">
        <w:rPr>
          <w:rFonts w:ascii="Arial" w:hAnsi="Arial" w:cs="Arial"/>
          <w:color w:val="00B050"/>
          <w:sz w:val="22"/>
          <w:szCs w:val="22"/>
        </w:rPr>
        <w:t xml:space="preserve">first line, </w:t>
      </w:r>
      <w:r w:rsidR="001A5C48" w:rsidRPr="0089537B">
        <w:rPr>
          <w:rFonts w:ascii="Arial" w:hAnsi="Arial" w:cs="Arial"/>
          <w:color w:val="00B050"/>
          <w:sz w:val="22"/>
          <w:szCs w:val="22"/>
        </w:rPr>
        <w:t>“King A. you can’t just pull a switch like this . . .”</w:t>
      </w:r>
    </w:p>
    <w:p w14:paraId="1128CE18" w14:textId="77777777" w:rsidR="001A5C48" w:rsidRPr="0089537B" w:rsidRDefault="001A5C48" w:rsidP="009F7F3A">
      <w:pPr>
        <w:rPr>
          <w:rFonts w:ascii="Arial" w:hAnsi="Arial" w:cs="Arial"/>
          <w:color w:val="000000" w:themeColor="text1"/>
          <w:sz w:val="22"/>
          <w:szCs w:val="22"/>
        </w:rPr>
      </w:pPr>
    </w:p>
    <w:p w14:paraId="759D618E" w14:textId="5019DBF2" w:rsidR="00EF1AAB" w:rsidRPr="00042B80" w:rsidRDefault="00EF1AAB" w:rsidP="00EF1AAB">
      <w:pPr>
        <w:rPr>
          <w:rFonts w:ascii="Arial" w:hAnsi="Arial" w:cs="Arial"/>
          <w:color w:val="0070C0"/>
          <w:sz w:val="22"/>
          <w:szCs w:val="22"/>
        </w:rPr>
      </w:pPr>
      <w:r w:rsidRPr="00042B80">
        <w:rPr>
          <w:rFonts w:ascii="Arial" w:hAnsi="Arial" w:cs="Arial"/>
          <w:color w:val="0070C0"/>
          <w:sz w:val="22"/>
          <w:szCs w:val="22"/>
        </w:rPr>
        <w:t xml:space="preserve">STAGE DIRECTION: </w:t>
      </w:r>
      <w:r w:rsidR="003F760B" w:rsidRPr="00042B80">
        <w:rPr>
          <w:rFonts w:ascii="Arial" w:hAnsi="Arial" w:cs="Arial"/>
          <w:color w:val="0070C0"/>
          <w:sz w:val="22"/>
          <w:szCs w:val="22"/>
        </w:rPr>
        <w:t xml:space="preserve">King A, Haman, </w:t>
      </w:r>
      <w:proofErr w:type="spellStart"/>
      <w:r w:rsidR="003F760B" w:rsidRPr="00042B80">
        <w:rPr>
          <w:rFonts w:ascii="Arial" w:hAnsi="Arial" w:cs="Arial"/>
          <w:color w:val="0070C0"/>
          <w:sz w:val="22"/>
          <w:szCs w:val="22"/>
        </w:rPr>
        <w:t>B</w:t>
      </w:r>
      <w:r w:rsidR="007B4547" w:rsidRPr="00042B80">
        <w:rPr>
          <w:rFonts w:ascii="Arial" w:hAnsi="Arial" w:cs="Arial"/>
          <w:color w:val="0070C0"/>
          <w:sz w:val="22"/>
          <w:szCs w:val="22"/>
        </w:rPr>
        <w:t>i</w:t>
      </w:r>
      <w:r w:rsidR="003F760B" w:rsidRPr="00042B80">
        <w:rPr>
          <w:rFonts w:ascii="Arial" w:hAnsi="Arial" w:cs="Arial"/>
          <w:color w:val="0070C0"/>
          <w:sz w:val="22"/>
          <w:szCs w:val="22"/>
        </w:rPr>
        <w:t>gthan</w:t>
      </w:r>
      <w:proofErr w:type="spellEnd"/>
      <w:r w:rsidR="001A5C48" w:rsidRPr="00042B80">
        <w:rPr>
          <w:rFonts w:ascii="Arial" w:hAnsi="Arial" w:cs="Arial"/>
          <w:color w:val="0070C0"/>
          <w:sz w:val="22"/>
          <w:szCs w:val="22"/>
        </w:rPr>
        <w:t xml:space="preserve"> (with a newspaper)</w:t>
      </w:r>
      <w:r w:rsidR="003F760B" w:rsidRPr="00042B80">
        <w:rPr>
          <w:rFonts w:ascii="Arial" w:hAnsi="Arial" w:cs="Arial"/>
          <w:color w:val="0070C0"/>
          <w:sz w:val="22"/>
          <w:szCs w:val="22"/>
        </w:rPr>
        <w:t xml:space="preserve">, </w:t>
      </w:r>
      <w:proofErr w:type="spellStart"/>
      <w:r w:rsidR="003F760B" w:rsidRPr="00042B80">
        <w:rPr>
          <w:rFonts w:ascii="Arial" w:hAnsi="Arial" w:cs="Arial"/>
          <w:color w:val="0070C0"/>
          <w:sz w:val="22"/>
          <w:szCs w:val="22"/>
        </w:rPr>
        <w:t>Teresh</w:t>
      </w:r>
      <w:proofErr w:type="spellEnd"/>
      <w:r w:rsidR="001A5C48" w:rsidRPr="00042B80">
        <w:rPr>
          <w:rFonts w:ascii="Arial" w:hAnsi="Arial" w:cs="Arial"/>
          <w:color w:val="0070C0"/>
          <w:sz w:val="22"/>
          <w:szCs w:val="22"/>
        </w:rPr>
        <w:t xml:space="preserve"> (with a News Paper)</w:t>
      </w:r>
      <w:r w:rsidR="00453380">
        <w:rPr>
          <w:rFonts w:ascii="Arial" w:hAnsi="Arial" w:cs="Arial"/>
          <w:color w:val="0070C0"/>
          <w:sz w:val="22"/>
          <w:szCs w:val="22"/>
        </w:rPr>
        <w:t xml:space="preserve"> </w:t>
      </w:r>
      <w:r w:rsidR="003F760B" w:rsidRPr="00042B80">
        <w:rPr>
          <w:rFonts w:ascii="Arial" w:hAnsi="Arial" w:cs="Arial"/>
          <w:color w:val="0070C0"/>
          <w:sz w:val="22"/>
          <w:szCs w:val="22"/>
        </w:rPr>
        <w:t xml:space="preserve">enter SL. </w:t>
      </w:r>
      <w:proofErr w:type="spellStart"/>
      <w:r w:rsidR="003F760B" w:rsidRPr="00042B80">
        <w:rPr>
          <w:rFonts w:ascii="Arial" w:hAnsi="Arial" w:cs="Arial"/>
          <w:color w:val="0070C0"/>
          <w:sz w:val="22"/>
          <w:szCs w:val="22"/>
        </w:rPr>
        <w:t>Bigthan</w:t>
      </w:r>
      <w:proofErr w:type="spellEnd"/>
      <w:r w:rsidR="003F760B" w:rsidRPr="00042B80">
        <w:rPr>
          <w:rFonts w:ascii="Arial" w:hAnsi="Arial" w:cs="Arial"/>
          <w:color w:val="0070C0"/>
          <w:sz w:val="22"/>
          <w:szCs w:val="22"/>
        </w:rPr>
        <w:t xml:space="preserve"> and </w:t>
      </w:r>
      <w:proofErr w:type="spellStart"/>
      <w:r w:rsidR="003F760B" w:rsidRPr="00042B80">
        <w:rPr>
          <w:rFonts w:ascii="Arial" w:hAnsi="Arial" w:cs="Arial"/>
          <w:color w:val="0070C0"/>
          <w:sz w:val="22"/>
          <w:szCs w:val="22"/>
        </w:rPr>
        <w:t>Teresh</w:t>
      </w:r>
      <w:proofErr w:type="spellEnd"/>
      <w:r w:rsidR="003F760B" w:rsidRPr="00042B80">
        <w:rPr>
          <w:rFonts w:ascii="Arial" w:hAnsi="Arial" w:cs="Arial"/>
          <w:color w:val="0070C0"/>
          <w:sz w:val="22"/>
          <w:szCs w:val="22"/>
        </w:rPr>
        <w:t xml:space="preserve"> get the Throne and move it to CS. King A sits on the throne.</w:t>
      </w:r>
      <w:r w:rsidRPr="00042B80">
        <w:rPr>
          <w:rFonts w:ascii="Arial" w:hAnsi="Arial" w:cs="Arial"/>
          <w:color w:val="0070C0"/>
          <w:sz w:val="22"/>
          <w:szCs w:val="22"/>
        </w:rPr>
        <w:t xml:space="preserve"> </w:t>
      </w:r>
      <w:r w:rsidR="003F760B" w:rsidRPr="00042B80">
        <w:rPr>
          <w:rFonts w:ascii="Arial" w:hAnsi="Arial" w:cs="Arial"/>
          <w:color w:val="0070C0"/>
          <w:sz w:val="22"/>
          <w:szCs w:val="22"/>
        </w:rPr>
        <w:t xml:space="preserve">Esther enters </w:t>
      </w:r>
      <w:r w:rsidRPr="00042B80">
        <w:rPr>
          <w:rFonts w:ascii="Arial" w:hAnsi="Arial" w:cs="Arial"/>
          <w:color w:val="0070C0"/>
          <w:sz w:val="22"/>
          <w:szCs w:val="22"/>
        </w:rPr>
        <w:t>SR</w:t>
      </w:r>
      <w:r w:rsidR="006E48F8" w:rsidRPr="00042B80">
        <w:rPr>
          <w:rFonts w:ascii="Arial" w:hAnsi="Arial" w:cs="Arial"/>
          <w:color w:val="0070C0"/>
          <w:sz w:val="22"/>
          <w:szCs w:val="22"/>
        </w:rPr>
        <w:t>. She is carrying a stack of newspapers. She</w:t>
      </w:r>
      <w:r w:rsidR="003F760B" w:rsidRPr="00042B80">
        <w:rPr>
          <w:rFonts w:ascii="Arial" w:hAnsi="Arial" w:cs="Arial"/>
          <w:color w:val="0070C0"/>
          <w:sz w:val="22"/>
          <w:szCs w:val="22"/>
        </w:rPr>
        <w:t xml:space="preserve"> tr</w:t>
      </w:r>
      <w:r w:rsidR="006E48F8" w:rsidRPr="00042B80">
        <w:rPr>
          <w:rFonts w:ascii="Arial" w:hAnsi="Arial" w:cs="Arial"/>
          <w:color w:val="0070C0"/>
          <w:sz w:val="22"/>
          <w:szCs w:val="22"/>
        </w:rPr>
        <w:t>i</w:t>
      </w:r>
      <w:r w:rsidR="003F760B" w:rsidRPr="00042B80">
        <w:rPr>
          <w:rFonts w:ascii="Arial" w:hAnsi="Arial" w:cs="Arial"/>
          <w:color w:val="0070C0"/>
          <w:sz w:val="22"/>
          <w:szCs w:val="22"/>
        </w:rPr>
        <w:t>es to get the King’s attention but when he refuses to raise his staff, walks righ</w:t>
      </w:r>
      <w:r w:rsidR="006E48F8" w:rsidRPr="00042B80">
        <w:rPr>
          <w:rFonts w:ascii="Arial" w:hAnsi="Arial" w:cs="Arial"/>
          <w:color w:val="0070C0"/>
          <w:sz w:val="22"/>
          <w:szCs w:val="22"/>
        </w:rPr>
        <w:t>t</w:t>
      </w:r>
      <w:r w:rsidR="003F760B" w:rsidRPr="00042B80">
        <w:rPr>
          <w:rFonts w:ascii="Arial" w:hAnsi="Arial" w:cs="Arial"/>
          <w:color w:val="0070C0"/>
          <w:sz w:val="22"/>
          <w:szCs w:val="22"/>
        </w:rPr>
        <w:t xml:space="preserve"> up to the King. </w:t>
      </w:r>
      <w:r w:rsidRPr="00042B80">
        <w:rPr>
          <w:rFonts w:ascii="Arial" w:hAnsi="Arial" w:cs="Arial"/>
          <w:color w:val="0070C0"/>
          <w:sz w:val="22"/>
          <w:szCs w:val="22"/>
        </w:rPr>
        <w:t xml:space="preserve"> </w:t>
      </w:r>
    </w:p>
    <w:p w14:paraId="7B3DE756" w14:textId="77777777" w:rsidR="003F760B" w:rsidRPr="00042B80" w:rsidRDefault="003F760B" w:rsidP="00EF1AAB">
      <w:pPr>
        <w:rPr>
          <w:rFonts w:ascii="Arial" w:hAnsi="Arial" w:cs="Arial"/>
          <w:color w:val="0070C0"/>
          <w:sz w:val="22"/>
          <w:szCs w:val="22"/>
        </w:rPr>
      </w:pPr>
    </w:p>
    <w:p w14:paraId="760C39FB" w14:textId="3E0C5C4E" w:rsidR="00EF1AAB" w:rsidRPr="00042B80" w:rsidRDefault="00EF1AAB" w:rsidP="00EF1AAB">
      <w:pPr>
        <w:rPr>
          <w:rFonts w:ascii="Arial" w:hAnsi="Arial" w:cs="Arial"/>
          <w:sz w:val="22"/>
          <w:szCs w:val="22"/>
          <w:highlight w:val="yellow"/>
        </w:rPr>
      </w:pPr>
      <w:r w:rsidRPr="00042B80">
        <w:rPr>
          <w:rFonts w:ascii="Arial" w:hAnsi="Arial" w:cs="Arial"/>
          <w:color w:val="0070C0"/>
          <w:sz w:val="22"/>
          <w:szCs w:val="22"/>
        </w:rPr>
        <w:t>Blocking and Choreography will be detailed during our rehearsals.</w:t>
      </w:r>
    </w:p>
    <w:p w14:paraId="4E1958C1" w14:textId="77777777" w:rsidR="00EF1AAB" w:rsidRPr="0089537B" w:rsidRDefault="00EF1AAB" w:rsidP="00EF1AAB">
      <w:pPr>
        <w:outlineLvl w:val="0"/>
        <w:rPr>
          <w:rFonts w:ascii="Arial" w:hAnsi="Arial" w:cs="Arial"/>
          <w:b/>
          <w:bCs/>
          <w:i/>
          <w:iCs/>
          <w:color w:val="4472C4" w:themeColor="accent1"/>
          <w:sz w:val="22"/>
          <w:szCs w:val="22"/>
        </w:rPr>
      </w:pPr>
    </w:p>
    <w:p w14:paraId="3D6EC6A5" w14:textId="4FCFDE8D" w:rsidR="00EF1AAB" w:rsidRPr="0089537B" w:rsidRDefault="00EF1AAB" w:rsidP="00EF1AAB">
      <w:pPr>
        <w:rPr>
          <w:rFonts w:ascii="Arial" w:hAnsi="Arial" w:cs="Arial"/>
          <w:color w:val="7030A0"/>
          <w:sz w:val="22"/>
          <w:szCs w:val="22"/>
        </w:rPr>
      </w:pPr>
      <w:r w:rsidRPr="0089537B">
        <w:rPr>
          <w:rFonts w:ascii="Arial" w:hAnsi="Arial" w:cs="Arial"/>
          <w:color w:val="7030A0"/>
          <w:sz w:val="22"/>
          <w:szCs w:val="22"/>
        </w:rPr>
        <w:t xml:space="preserve">Video Art Card or Slide: “The </w:t>
      </w:r>
      <w:r w:rsidR="003F760B" w:rsidRPr="0089537B">
        <w:rPr>
          <w:rFonts w:ascii="Arial" w:hAnsi="Arial" w:cs="Arial"/>
          <w:color w:val="7030A0"/>
          <w:sz w:val="22"/>
          <w:szCs w:val="22"/>
        </w:rPr>
        <w:t xml:space="preserve">Throne Room and King A’s Office on the </w:t>
      </w:r>
      <w:r w:rsidRPr="0089537B">
        <w:rPr>
          <w:rFonts w:ascii="Arial" w:hAnsi="Arial" w:cs="Arial"/>
          <w:color w:val="7030A0"/>
          <w:sz w:val="22"/>
          <w:szCs w:val="22"/>
        </w:rPr>
        <w:t>Shushan Studios Lot”</w:t>
      </w:r>
      <w:r w:rsidR="006E48F8" w:rsidRPr="0089537B">
        <w:rPr>
          <w:rFonts w:ascii="Arial" w:hAnsi="Arial" w:cs="Arial"/>
          <w:color w:val="7030A0"/>
          <w:sz w:val="22"/>
          <w:szCs w:val="22"/>
        </w:rPr>
        <w:t xml:space="preserve"> As she points to the papers and refers to the interviews we see images of Variety with the Headline, “Shushan Studios Wildly Enthusiastic about Queen Esther</w:t>
      </w:r>
      <w:r w:rsidR="001A5C48" w:rsidRPr="0089537B">
        <w:rPr>
          <w:rFonts w:ascii="Arial" w:hAnsi="Arial" w:cs="Arial"/>
          <w:color w:val="7030A0"/>
          <w:sz w:val="22"/>
          <w:szCs w:val="22"/>
        </w:rPr>
        <w:t>’</w:t>
      </w:r>
      <w:r w:rsidR="006E48F8" w:rsidRPr="0089537B">
        <w:rPr>
          <w:rFonts w:ascii="Arial" w:hAnsi="Arial" w:cs="Arial"/>
          <w:color w:val="7030A0"/>
          <w:sz w:val="22"/>
          <w:szCs w:val="22"/>
        </w:rPr>
        <w:t>s Cooking Chops” and The Shushan Times, “ Queen Esther is Shushan Studios</w:t>
      </w:r>
      <w:r w:rsidR="00D03621">
        <w:rPr>
          <w:rFonts w:ascii="Arial" w:hAnsi="Arial" w:cs="Arial"/>
          <w:color w:val="7030A0"/>
          <w:sz w:val="22"/>
          <w:szCs w:val="22"/>
        </w:rPr>
        <w:t>’</w:t>
      </w:r>
      <w:r w:rsidR="006E48F8" w:rsidRPr="0089537B">
        <w:rPr>
          <w:rFonts w:ascii="Arial" w:hAnsi="Arial" w:cs="Arial"/>
          <w:color w:val="7030A0"/>
          <w:sz w:val="22"/>
          <w:szCs w:val="22"/>
        </w:rPr>
        <w:t xml:space="preserve"> Biggest Culinary Star”</w:t>
      </w:r>
    </w:p>
    <w:p w14:paraId="5DC77C4F" w14:textId="77777777" w:rsidR="00EF1AAB" w:rsidRPr="0089537B" w:rsidRDefault="00EF1AAB" w:rsidP="00EF1AAB">
      <w:pPr>
        <w:outlineLvl w:val="0"/>
        <w:rPr>
          <w:rFonts w:ascii="Arial" w:hAnsi="Arial" w:cs="Arial"/>
          <w:color w:val="7030A0"/>
          <w:sz w:val="22"/>
          <w:szCs w:val="22"/>
        </w:rPr>
      </w:pPr>
    </w:p>
    <w:p w14:paraId="48F8D0C5" w14:textId="77777777" w:rsidR="00EF1AAB" w:rsidRPr="0089537B" w:rsidRDefault="00EF1AAB" w:rsidP="00EF1AAB">
      <w:pPr>
        <w:rPr>
          <w:rFonts w:ascii="Arial" w:hAnsi="Arial" w:cs="Arial"/>
          <w:b/>
          <w:bCs/>
          <w:color w:val="000000" w:themeColor="text1"/>
          <w:sz w:val="22"/>
          <w:szCs w:val="22"/>
        </w:rPr>
      </w:pPr>
      <w:r w:rsidRPr="0089537B">
        <w:rPr>
          <w:rFonts w:ascii="Arial" w:hAnsi="Arial" w:cs="Arial"/>
          <w:b/>
          <w:bCs/>
          <w:color w:val="000000" w:themeColor="text1"/>
          <w:sz w:val="22"/>
          <w:szCs w:val="22"/>
        </w:rPr>
        <w:t>Dora Bailey:</w:t>
      </w:r>
    </w:p>
    <w:p w14:paraId="0C6DE8E4" w14:textId="5F5DD501" w:rsidR="00EF1AAB" w:rsidRDefault="003F760B" w:rsidP="00EF1AAB">
      <w:pPr>
        <w:rPr>
          <w:rFonts w:ascii="Arial" w:hAnsi="Arial" w:cs="Arial"/>
          <w:color w:val="000000" w:themeColor="text1"/>
          <w:sz w:val="22"/>
          <w:szCs w:val="22"/>
        </w:rPr>
      </w:pPr>
      <w:r w:rsidRPr="0089537B">
        <w:rPr>
          <w:rFonts w:ascii="Arial" w:hAnsi="Arial" w:cs="Arial"/>
          <w:color w:val="000000" w:themeColor="text1"/>
          <w:sz w:val="22"/>
          <w:szCs w:val="22"/>
        </w:rPr>
        <w:t xml:space="preserve">Esther lost no time. She called every paper in town to give an </w:t>
      </w:r>
      <w:r w:rsidRPr="002F453F">
        <w:rPr>
          <w:rFonts w:ascii="Arial" w:hAnsi="Arial" w:cs="Arial"/>
          <w:color w:val="000000" w:themeColor="text1"/>
          <w:sz w:val="22"/>
          <w:szCs w:val="22"/>
          <w:u w:val="single"/>
        </w:rPr>
        <w:t>exclusive</w:t>
      </w:r>
      <w:r w:rsidRPr="0089537B">
        <w:rPr>
          <w:rFonts w:ascii="Arial" w:hAnsi="Arial" w:cs="Arial"/>
          <w:color w:val="000000" w:themeColor="text1"/>
          <w:sz w:val="22"/>
          <w:szCs w:val="22"/>
        </w:rPr>
        <w:t xml:space="preserve"> on the most </w:t>
      </w:r>
      <w:r w:rsidRPr="002F453F">
        <w:rPr>
          <w:rFonts w:ascii="Arial" w:hAnsi="Arial" w:cs="Arial"/>
          <w:color w:val="000000" w:themeColor="text1"/>
          <w:sz w:val="22"/>
          <w:szCs w:val="22"/>
          <w:u w:val="single"/>
        </w:rPr>
        <w:t>exclusive</w:t>
      </w:r>
      <w:r w:rsidRPr="0089537B">
        <w:rPr>
          <w:rFonts w:ascii="Arial" w:hAnsi="Arial" w:cs="Arial"/>
          <w:color w:val="000000" w:themeColor="text1"/>
          <w:sz w:val="22"/>
          <w:szCs w:val="22"/>
        </w:rPr>
        <w:t xml:space="preserve"> dinner of the season, </w:t>
      </w:r>
      <w:r w:rsidR="002F453F">
        <w:rPr>
          <w:rFonts w:ascii="Arial" w:hAnsi="Arial" w:cs="Arial"/>
          <w:color w:val="000000" w:themeColor="text1"/>
          <w:sz w:val="22"/>
          <w:szCs w:val="22"/>
        </w:rPr>
        <w:t xml:space="preserve">on </w:t>
      </w:r>
      <w:r w:rsidRPr="0089537B">
        <w:rPr>
          <w:rFonts w:ascii="Arial" w:hAnsi="Arial" w:cs="Arial"/>
          <w:color w:val="000000" w:themeColor="text1"/>
          <w:sz w:val="22"/>
          <w:szCs w:val="22"/>
        </w:rPr>
        <w:t>her cooking prowess</w:t>
      </w:r>
      <w:r w:rsidR="00D03621">
        <w:rPr>
          <w:rFonts w:ascii="Arial" w:hAnsi="Arial" w:cs="Arial"/>
          <w:color w:val="000000" w:themeColor="text1"/>
          <w:sz w:val="22"/>
          <w:szCs w:val="22"/>
        </w:rPr>
        <w:t>,</w:t>
      </w:r>
      <w:r w:rsidRPr="0089537B">
        <w:rPr>
          <w:rFonts w:ascii="Arial" w:hAnsi="Arial" w:cs="Arial"/>
          <w:color w:val="000000" w:themeColor="text1"/>
          <w:sz w:val="22"/>
          <w:szCs w:val="22"/>
        </w:rPr>
        <w:t xml:space="preserve"> and </w:t>
      </w:r>
      <w:r w:rsidR="00D03621">
        <w:rPr>
          <w:rFonts w:ascii="Arial" w:hAnsi="Arial" w:cs="Arial"/>
          <w:color w:val="000000" w:themeColor="text1"/>
          <w:sz w:val="22"/>
          <w:szCs w:val="22"/>
        </w:rPr>
        <w:t>on</w:t>
      </w:r>
      <w:r w:rsidR="002F453F">
        <w:rPr>
          <w:rFonts w:ascii="Arial" w:hAnsi="Arial" w:cs="Arial"/>
          <w:color w:val="000000" w:themeColor="text1"/>
          <w:sz w:val="22"/>
          <w:szCs w:val="22"/>
        </w:rPr>
        <w:t xml:space="preserve"> </w:t>
      </w:r>
      <w:r w:rsidR="006E48F8" w:rsidRPr="0089537B">
        <w:rPr>
          <w:rFonts w:ascii="Arial" w:hAnsi="Arial" w:cs="Arial"/>
          <w:color w:val="000000" w:themeColor="text1"/>
          <w:sz w:val="22"/>
          <w:szCs w:val="22"/>
        </w:rPr>
        <w:t xml:space="preserve">how every star and producer in town is </w:t>
      </w:r>
      <w:r w:rsidR="0066205B" w:rsidRPr="0089537B">
        <w:rPr>
          <w:rFonts w:ascii="Arial" w:hAnsi="Arial" w:cs="Arial"/>
          <w:color w:val="000000" w:themeColor="text1"/>
          <w:sz w:val="22"/>
          <w:szCs w:val="22"/>
        </w:rPr>
        <w:t>angling</w:t>
      </w:r>
      <w:r w:rsidR="006E48F8" w:rsidRPr="0089537B">
        <w:rPr>
          <w:rFonts w:ascii="Arial" w:hAnsi="Arial" w:cs="Arial"/>
          <w:color w:val="000000" w:themeColor="text1"/>
          <w:sz w:val="22"/>
          <w:szCs w:val="22"/>
        </w:rPr>
        <w:t xml:space="preserve"> to get one of the coveted invitations. I, of course, ran the most interesting story with “</w:t>
      </w:r>
      <w:r w:rsidR="006E48F8" w:rsidRPr="002F453F">
        <w:rPr>
          <w:rFonts w:ascii="Arial" w:hAnsi="Arial" w:cs="Arial"/>
          <w:color w:val="000000" w:themeColor="text1"/>
          <w:sz w:val="22"/>
          <w:szCs w:val="22"/>
          <w:u w:val="single"/>
        </w:rPr>
        <w:t>exclusive</w:t>
      </w:r>
      <w:r w:rsidR="006E48F8" w:rsidRPr="0089537B">
        <w:rPr>
          <w:rFonts w:ascii="Arial" w:hAnsi="Arial" w:cs="Arial"/>
          <w:color w:val="000000" w:themeColor="text1"/>
          <w:sz w:val="22"/>
          <w:szCs w:val="22"/>
        </w:rPr>
        <w:t>” photos of Esther in the kitchen.</w:t>
      </w:r>
    </w:p>
    <w:p w14:paraId="7FB906AE" w14:textId="78423F9D" w:rsidR="002F453F" w:rsidRDefault="002F453F" w:rsidP="00EF1AAB">
      <w:pPr>
        <w:rPr>
          <w:rFonts w:ascii="Arial" w:hAnsi="Arial" w:cs="Arial"/>
          <w:color w:val="000000" w:themeColor="text1"/>
          <w:sz w:val="22"/>
          <w:szCs w:val="22"/>
        </w:rPr>
      </w:pPr>
    </w:p>
    <w:p w14:paraId="208F545C" w14:textId="1D398855" w:rsidR="002F453F" w:rsidRPr="0089537B" w:rsidRDefault="002F453F" w:rsidP="00EF1AAB">
      <w:pPr>
        <w:rPr>
          <w:rFonts w:ascii="Arial" w:hAnsi="Arial" w:cs="Arial"/>
          <w:color w:val="000000" w:themeColor="text1"/>
          <w:sz w:val="22"/>
          <w:szCs w:val="22"/>
        </w:rPr>
      </w:pPr>
      <w:r w:rsidRPr="0089537B">
        <w:rPr>
          <w:rFonts w:ascii="Arial" w:hAnsi="Arial" w:cs="Arial"/>
          <w:color w:val="7030A0"/>
          <w:sz w:val="22"/>
          <w:szCs w:val="22"/>
        </w:rPr>
        <w:t>Video Art Card or Slide: “</w:t>
      </w:r>
      <w:r>
        <w:rPr>
          <w:rFonts w:ascii="Arial" w:hAnsi="Arial" w:cs="Arial"/>
          <w:color w:val="7030A0"/>
          <w:sz w:val="22"/>
          <w:szCs w:val="22"/>
        </w:rPr>
        <w:t>Queen Esther in the Kitchen – a Dora Bailey Exclusive” with B&amp;W publicity picture of Esther in an apron in the kitchen in a glamour pose.</w:t>
      </w:r>
    </w:p>
    <w:p w14:paraId="72EEA444" w14:textId="77777777" w:rsidR="00D52F2A" w:rsidRPr="0089537B" w:rsidRDefault="00D52F2A" w:rsidP="00D52F2A">
      <w:pPr>
        <w:rPr>
          <w:rFonts w:ascii="Arial" w:hAnsi="Arial" w:cs="Arial"/>
          <w:color w:val="00B050"/>
          <w:sz w:val="22"/>
          <w:szCs w:val="22"/>
        </w:rPr>
      </w:pPr>
    </w:p>
    <w:p w14:paraId="06906005" w14:textId="4E200320" w:rsidR="00D52F2A" w:rsidRPr="0089537B" w:rsidRDefault="00D52F2A" w:rsidP="00D52F2A">
      <w:pPr>
        <w:rPr>
          <w:rFonts w:ascii="Arial" w:hAnsi="Arial" w:cs="Arial"/>
          <w:color w:val="00B050"/>
          <w:sz w:val="22"/>
          <w:szCs w:val="22"/>
        </w:rPr>
      </w:pPr>
      <w:r w:rsidRPr="0089537B">
        <w:rPr>
          <w:rFonts w:ascii="Arial" w:hAnsi="Arial" w:cs="Arial"/>
          <w:color w:val="00B050"/>
          <w:sz w:val="22"/>
          <w:szCs w:val="22"/>
        </w:rPr>
        <w:t>BACKGROUND MUSIC ENDS</w:t>
      </w:r>
    </w:p>
    <w:p w14:paraId="0D515832" w14:textId="77777777" w:rsidR="00DF1475" w:rsidRPr="0089537B" w:rsidRDefault="00DF1475" w:rsidP="00DF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sz w:val="22"/>
          <w:szCs w:val="22"/>
        </w:rPr>
      </w:pPr>
    </w:p>
    <w:p w14:paraId="2268E205" w14:textId="5E8A9FB4" w:rsidR="00D52F2A" w:rsidRPr="00042B80" w:rsidRDefault="00D52F2A" w:rsidP="004C3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proofErr w:type="spellStart"/>
      <w:r w:rsidRPr="0089537B">
        <w:rPr>
          <w:rFonts w:ascii="Arial" w:hAnsi="Arial" w:cs="Arial"/>
          <w:b/>
          <w:bCs/>
          <w:color w:val="000000"/>
          <w:sz w:val="22"/>
          <w:szCs w:val="22"/>
        </w:rPr>
        <w:t>Bigthan</w:t>
      </w:r>
      <w:proofErr w:type="spellEnd"/>
      <w:r w:rsidRPr="0089537B">
        <w:rPr>
          <w:rFonts w:ascii="Arial" w:hAnsi="Arial" w:cs="Arial"/>
          <w:b/>
          <w:bCs/>
          <w:color w:val="000000"/>
          <w:sz w:val="22"/>
          <w:szCs w:val="22"/>
        </w:rPr>
        <w:t xml:space="preserve">: </w:t>
      </w:r>
      <w:r w:rsidR="001A5C48" w:rsidRPr="00042B80">
        <w:rPr>
          <w:rFonts w:ascii="Arial" w:hAnsi="Arial" w:cs="Arial"/>
          <w:color w:val="4472C4" w:themeColor="accent1"/>
          <w:sz w:val="22"/>
          <w:szCs w:val="22"/>
        </w:rPr>
        <w:t>(</w:t>
      </w:r>
      <w:r w:rsidR="005257F2" w:rsidRPr="00042B80">
        <w:rPr>
          <w:rFonts w:ascii="Arial" w:hAnsi="Arial" w:cs="Arial"/>
          <w:color w:val="4472C4" w:themeColor="accent1"/>
          <w:sz w:val="22"/>
          <w:szCs w:val="22"/>
        </w:rPr>
        <w:t xml:space="preserve">Spoken. </w:t>
      </w:r>
      <w:r w:rsidR="001A5C48" w:rsidRPr="00042B80">
        <w:rPr>
          <w:rFonts w:ascii="Arial" w:hAnsi="Arial" w:cs="Arial"/>
          <w:color w:val="4472C4" w:themeColor="accent1"/>
          <w:sz w:val="22"/>
          <w:szCs w:val="22"/>
        </w:rPr>
        <w:t>Gesturing to his newspaper</w:t>
      </w:r>
      <w:r w:rsidR="00A930E9" w:rsidRPr="00042B80">
        <w:rPr>
          <w:rFonts w:ascii="Arial" w:hAnsi="Arial" w:cs="Arial"/>
          <w:color w:val="4472C4" w:themeColor="accent1"/>
          <w:sz w:val="22"/>
          <w:szCs w:val="22"/>
        </w:rPr>
        <w:t xml:space="preserve"> – Esther is trying to get King A’s attention and motioning for him to raise his staff – he is ignoring her</w:t>
      </w:r>
      <w:r w:rsidR="001A5C48" w:rsidRPr="00042B80">
        <w:rPr>
          <w:rFonts w:ascii="Arial" w:hAnsi="Arial" w:cs="Arial"/>
          <w:color w:val="4472C4" w:themeColor="accent1"/>
          <w:sz w:val="22"/>
          <w:szCs w:val="22"/>
        </w:rPr>
        <w:t>)</w:t>
      </w:r>
    </w:p>
    <w:p w14:paraId="6E31DEE6" w14:textId="0C435A2D" w:rsidR="004C3314" w:rsidRPr="00042B80" w:rsidRDefault="00D52F2A" w:rsidP="004C3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r w:rsidRPr="00042B80">
        <w:rPr>
          <w:rFonts w:ascii="Arial" w:hAnsi="Arial" w:cs="Arial"/>
          <w:color w:val="000000" w:themeColor="text1"/>
          <w:sz w:val="22"/>
          <w:szCs w:val="22"/>
        </w:rPr>
        <w:t>King A.</w:t>
      </w:r>
      <w:r w:rsidR="00F424AB">
        <w:rPr>
          <w:rFonts w:ascii="Arial" w:hAnsi="Arial" w:cs="Arial"/>
          <w:color w:val="000000" w:themeColor="text1"/>
          <w:sz w:val="22"/>
          <w:szCs w:val="22"/>
        </w:rPr>
        <w:t xml:space="preserve">, </w:t>
      </w:r>
      <w:r w:rsidRPr="00042B80">
        <w:rPr>
          <w:rFonts w:ascii="Arial" w:hAnsi="Arial" w:cs="Arial"/>
          <w:color w:val="000000" w:themeColor="text1"/>
          <w:sz w:val="22"/>
          <w:szCs w:val="22"/>
        </w:rPr>
        <w:t>you can’t just pull a switch like this on the publicity department. “Shushan Studios Wildly Enthusiastic about Queen Esther</w:t>
      </w:r>
      <w:r w:rsidR="001A5C48" w:rsidRPr="00042B80">
        <w:rPr>
          <w:rFonts w:ascii="Arial" w:hAnsi="Arial" w:cs="Arial"/>
          <w:color w:val="000000" w:themeColor="text1"/>
          <w:sz w:val="22"/>
          <w:szCs w:val="22"/>
        </w:rPr>
        <w:t>’</w:t>
      </w:r>
      <w:r w:rsidRPr="00042B80">
        <w:rPr>
          <w:rFonts w:ascii="Arial" w:hAnsi="Arial" w:cs="Arial"/>
          <w:color w:val="000000" w:themeColor="text1"/>
          <w:sz w:val="22"/>
          <w:szCs w:val="22"/>
        </w:rPr>
        <w:t>s Cooking Chops.”</w:t>
      </w:r>
    </w:p>
    <w:p w14:paraId="5A5E47B7" w14:textId="6DF21237" w:rsidR="00D52F2A" w:rsidRPr="00042B80" w:rsidRDefault="00D52F2A" w:rsidP="004C3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7AB1C6E8" w14:textId="63833053" w:rsidR="00D52F2A" w:rsidRPr="00042B80" w:rsidRDefault="00D52F2A" w:rsidP="004C3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72C4" w:themeColor="accent1"/>
          <w:sz w:val="22"/>
          <w:szCs w:val="22"/>
        </w:rPr>
      </w:pPr>
      <w:proofErr w:type="spellStart"/>
      <w:r w:rsidRPr="00042B80">
        <w:rPr>
          <w:rFonts w:ascii="Arial" w:hAnsi="Arial" w:cs="Arial"/>
          <w:b/>
          <w:bCs/>
          <w:color w:val="000000" w:themeColor="text1"/>
          <w:sz w:val="22"/>
          <w:szCs w:val="22"/>
        </w:rPr>
        <w:t>Teresh</w:t>
      </w:r>
      <w:proofErr w:type="spellEnd"/>
      <w:r w:rsidRPr="00042B80">
        <w:rPr>
          <w:rFonts w:ascii="Arial" w:hAnsi="Arial" w:cs="Arial"/>
          <w:b/>
          <w:bCs/>
          <w:color w:val="000000" w:themeColor="text1"/>
          <w:sz w:val="22"/>
          <w:szCs w:val="22"/>
        </w:rPr>
        <w:t xml:space="preserve">: </w:t>
      </w:r>
      <w:r w:rsidR="001A5C48" w:rsidRPr="00042B80">
        <w:rPr>
          <w:rFonts w:ascii="Arial" w:hAnsi="Arial" w:cs="Arial"/>
          <w:color w:val="4472C4" w:themeColor="accent1"/>
          <w:sz w:val="22"/>
          <w:szCs w:val="22"/>
        </w:rPr>
        <w:t>(</w:t>
      </w:r>
      <w:r w:rsidR="005257F2" w:rsidRPr="00042B80">
        <w:rPr>
          <w:rFonts w:ascii="Arial" w:hAnsi="Arial" w:cs="Arial"/>
          <w:color w:val="4472C4" w:themeColor="accent1"/>
          <w:sz w:val="22"/>
          <w:szCs w:val="22"/>
        </w:rPr>
        <w:t xml:space="preserve">Spoken. </w:t>
      </w:r>
      <w:r w:rsidR="001A5C48" w:rsidRPr="00042B80">
        <w:rPr>
          <w:rFonts w:ascii="Arial" w:hAnsi="Arial" w:cs="Arial"/>
          <w:color w:val="4472C4" w:themeColor="accent1"/>
          <w:sz w:val="22"/>
          <w:szCs w:val="22"/>
        </w:rPr>
        <w:t>Gesturing to his newspaper</w:t>
      </w:r>
      <w:r w:rsidR="00A930E9" w:rsidRPr="00042B80">
        <w:rPr>
          <w:rFonts w:ascii="Arial" w:hAnsi="Arial" w:cs="Arial"/>
          <w:color w:val="4472C4" w:themeColor="accent1"/>
          <w:sz w:val="22"/>
          <w:szCs w:val="22"/>
        </w:rPr>
        <w:t>– Esther is trying to get King A’s attention and motioning for him to raise his staff – he is ignoring her)</w:t>
      </w:r>
    </w:p>
    <w:p w14:paraId="03E92CC8" w14:textId="0EE7221A" w:rsidR="00D52F2A" w:rsidRPr="0089537B" w:rsidRDefault="00D52F2A" w:rsidP="00D52F2A">
      <w:pPr>
        <w:rPr>
          <w:rFonts w:ascii="Arial" w:hAnsi="Arial" w:cs="Arial"/>
          <w:color w:val="000000" w:themeColor="text1"/>
          <w:sz w:val="22"/>
          <w:szCs w:val="22"/>
        </w:rPr>
      </w:pPr>
      <w:r w:rsidRPr="0089537B">
        <w:rPr>
          <w:rFonts w:ascii="Arial" w:hAnsi="Arial" w:cs="Arial"/>
          <w:color w:val="000000" w:themeColor="text1"/>
          <w:sz w:val="22"/>
          <w:szCs w:val="22"/>
        </w:rPr>
        <w:t>Yeah</w:t>
      </w:r>
      <w:r w:rsidR="00F424AB">
        <w:rPr>
          <w:rFonts w:ascii="Arial" w:hAnsi="Arial" w:cs="Arial"/>
          <w:color w:val="000000" w:themeColor="text1"/>
          <w:sz w:val="22"/>
          <w:szCs w:val="22"/>
        </w:rPr>
        <w:t>,</w:t>
      </w:r>
      <w:r w:rsidRPr="0089537B">
        <w:rPr>
          <w:rFonts w:ascii="Arial" w:hAnsi="Arial" w:cs="Arial"/>
          <w:color w:val="000000" w:themeColor="text1"/>
          <w:sz w:val="22"/>
          <w:szCs w:val="22"/>
        </w:rPr>
        <w:t xml:space="preserve"> boss, what about this one, “Queen Esther is Shushan Studio</w:t>
      </w:r>
      <w:r w:rsidR="00C12A57" w:rsidRPr="0089537B">
        <w:rPr>
          <w:rFonts w:ascii="Arial" w:hAnsi="Arial" w:cs="Arial"/>
          <w:color w:val="000000" w:themeColor="text1"/>
          <w:sz w:val="22"/>
          <w:szCs w:val="22"/>
        </w:rPr>
        <w:t>’</w:t>
      </w:r>
      <w:r w:rsidRPr="0089537B">
        <w:rPr>
          <w:rFonts w:ascii="Arial" w:hAnsi="Arial" w:cs="Arial"/>
          <w:color w:val="000000" w:themeColor="text1"/>
          <w:sz w:val="22"/>
          <w:szCs w:val="22"/>
        </w:rPr>
        <w:t>s Biggest Culinary Star</w:t>
      </w:r>
      <w:r w:rsidR="001A5C48" w:rsidRPr="0089537B">
        <w:rPr>
          <w:rFonts w:ascii="Arial" w:hAnsi="Arial" w:cs="Arial"/>
          <w:color w:val="000000" w:themeColor="text1"/>
          <w:sz w:val="22"/>
          <w:szCs w:val="22"/>
        </w:rPr>
        <w:t>.</w:t>
      </w:r>
      <w:r w:rsidRPr="0089537B">
        <w:rPr>
          <w:rFonts w:ascii="Arial" w:hAnsi="Arial" w:cs="Arial"/>
          <w:color w:val="000000" w:themeColor="text1"/>
          <w:sz w:val="22"/>
          <w:szCs w:val="22"/>
        </w:rPr>
        <w:t>”</w:t>
      </w:r>
      <w:r w:rsidR="001A5C48" w:rsidRPr="0089537B">
        <w:rPr>
          <w:rFonts w:ascii="Arial" w:hAnsi="Arial" w:cs="Arial"/>
          <w:color w:val="000000" w:themeColor="text1"/>
          <w:sz w:val="22"/>
          <w:szCs w:val="22"/>
        </w:rPr>
        <w:t xml:space="preserve"> It seems like the Queen got ahead of the studio on this one. What should we do?</w:t>
      </w:r>
    </w:p>
    <w:p w14:paraId="2E86AAF4" w14:textId="7F590BCF" w:rsidR="001A5C48" w:rsidRPr="0089537B" w:rsidRDefault="001A5C48" w:rsidP="00D52F2A">
      <w:pPr>
        <w:rPr>
          <w:rFonts w:ascii="Arial" w:hAnsi="Arial" w:cs="Arial"/>
          <w:color w:val="000000" w:themeColor="text1"/>
          <w:sz w:val="22"/>
          <w:szCs w:val="22"/>
        </w:rPr>
      </w:pPr>
    </w:p>
    <w:p w14:paraId="1626F4BF" w14:textId="4B099C33" w:rsidR="001A5C48" w:rsidRPr="0089537B" w:rsidRDefault="001A5C48" w:rsidP="00D52F2A">
      <w:pPr>
        <w:rPr>
          <w:rFonts w:ascii="Arial" w:hAnsi="Arial" w:cs="Arial"/>
          <w:b/>
          <w:bCs/>
          <w:color w:val="000000" w:themeColor="text1"/>
          <w:sz w:val="22"/>
          <w:szCs w:val="22"/>
        </w:rPr>
      </w:pPr>
      <w:r w:rsidRPr="0089537B">
        <w:rPr>
          <w:rFonts w:ascii="Arial" w:hAnsi="Arial" w:cs="Arial"/>
          <w:b/>
          <w:bCs/>
          <w:color w:val="000000" w:themeColor="text1"/>
          <w:sz w:val="22"/>
          <w:szCs w:val="22"/>
        </w:rPr>
        <w:t>King A:</w:t>
      </w:r>
    </w:p>
    <w:p w14:paraId="4C048837" w14:textId="47A4E42B" w:rsidR="00D52F2A" w:rsidRPr="0089537B" w:rsidRDefault="001A5C48" w:rsidP="001A5C48">
      <w:pPr>
        <w:rPr>
          <w:rFonts w:ascii="Arial" w:hAnsi="Arial" w:cs="Arial"/>
          <w:color w:val="000000" w:themeColor="text1"/>
          <w:sz w:val="22"/>
          <w:szCs w:val="22"/>
        </w:rPr>
      </w:pPr>
      <w:r w:rsidRPr="0089537B">
        <w:rPr>
          <w:rFonts w:ascii="Arial" w:hAnsi="Arial" w:cs="Arial"/>
          <w:color w:val="000000" w:themeColor="text1"/>
          <w:sz w:val="22"/>
          <w:szCs w:val="22"/>
        </w:rPr>
        <w:lastRenderedPageBreak/>
        <w:t>Yes, what are we going to do?</w:t>
      </w:r>
    </w:p>
    <w:p w14:paraId="61D3458E" w14:textId="77777777" w:rsidR="00D52F2A" w:rsidRPr="0089537B" w:rsidRDefault="00D52F2A" w:rsidP="004C3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2"/>
          <w:szCs w:val="22"/>
        </w:rPr>
      </w:pPr>
    </w:p>
    <w:p w14:paraId="61A83738" w14:textId="77777777" w:rsidR="00DF1475" w:rsidRPr="0089537B" w:rsidRDefault="00DF1475" w:rsidP="009F7F3A">
      <w:pPr>
        <w:rPr>
          <w:rFonts w:ascii="Arial" w:hAnsi="Arial" w:cs="Arial"/>
          <w:i/>
          <w:iCs/>
          <w:color w:val="7030A0"/>
          <w:sz w:val="22"/>
          <w:szCs w:val="22"/>
          <w:u w:val="single"/>
        </w:rPr>
      </w:pPr>
    </w:p>
    <w:p w14:paraId="779FA1A8" w14:textId="6A6264F1" w:rsidR="00A26D30" w:rsidRPr="00042B80" w:rsidRDefault="009F7F3A" w:rsidP="009F7F3A">
      <w:pPr>
        <w:rPr>
          <w:rFonts w:ascii="Arial" w:hAnsi="Arial" w:cs="Arial"/>
          <w:color w:val="4472C4" w:themeColor="accent1"/>
          <w:sz w:val="22"/>
          <w:szCs w:val="22"/>
        </w:rPr>
      </w:pPr>
      <w:r w:rsidRPr="0089537B">
        <w:rPr>
          <w:rFonts w:ascii="Arial" w:hAnsi="Arial" w:cs="Arial"/>
          <w:b/>
          <w:bCs/>
          <w:color w:val="000000" w:themeColor="text1"/>
          <w:sz w:val="22"/>
          <w:szCs w:val="22"/>
        </w:rPr>
        <w:t>Esther:</w:t>
      </w:r>
      <w:r w:rsidRPr="0089537B">
        <w:rPr>
          <w:rFonts w:ascii="Arial" w:hAnsi="Arial" w:cs="Arial"/>
          <w:color w:val="000000" w:themeColor="text1"/>
          <w:sz w:val="22"/>
          <w:szCs w:val="22"/>
        </w:rPr>
        <w:t xml:space="preserve"> </w:t>
      </w:r>
      <w:r w:rsidRPr="00042B80">
        <w:rPr>
          <w:rFonts w:ascii="Arial" w:hAnsi="Arial" w:cs="Arial"/>
          <w:color w:val="4472C4" w:themeColor="accent1"/>
          <w:sz w:val="22"/>
          <w:szCs w:val="22"/>
        </w:rPr>
        <w:t>(</w:t>
      </w:r>
      <w:r w:rsidR="005257F2" w:rsidRPr="00042B80">
        <w:rPr>
          <w:rFonts w:ascii="Arial" w:hAnsi="Arial" w:cs="Arial"/>
          <w:color w:val="4472C4" w:themeColor="accent1"/>
          <w:sz w:val="22"/>
          <w:szCs w:val="22"/>
        </w:rPr>
        <w:t xml:space="preserve">Spoken. </w:t>
      </w:r>
      <w:r w:rsidR="00A930E9" w:rsidRPr="00042B80">
        <w:rPr>
          <w:rFonts w:ascii="Arial" w:hAnsi="Arial" w:cs="Arial"/>
          <w:color w:val="4472C4" w:themeColor="accent1"/>
          <w:sz w:val="22"/>
          <w:szCs w:val="22"/>
        </w:rPr>
        <w:t>Crosses to King A – holding her copies of the newspapers and a copy of her contract</w:t>
      </w:r>
      <w:r w:rsidR="00A26D30" w:rsidRPr="00042B80">
        <w:rPr>
          <w:rFonts w:ascii="Arial" w:hAnsi="Arial" w:cs="Arial"/>
          <w:color w:val="4472C4" w:themeColor="accent1"/>
          <w:sz w:val="22"/>
          <w:szCs w:val="22"/>
        </w:rPr>
        <w:t>)</w:t>
      </w:r>
    </w:p>
    <w:p w14:paraId="3DC3C15F" w14:textId="772D2F32" w:rsidR="00270536" w:rsidRPr="00042B80" w:rsidRDefault="00270536" w:rsidP="00270536">
      <w:pPr>
        <w:rPr>
          <w:rFonts w:ascii="Arial" w:hAnsi="Arial" w:cs="Arial"/>
          <w:color w:val="000000" w:themeColor="text1"/>
          <w:sz w:val="22"/>
          <w:szCs w:val="22"/>
        </w:rPr>
      </w:pPr>
      <w:r w:rsidRPr="00042B80">
        <w:rPr>
          <w:rFonts w:ascii="Arial" w:hAnsi="Arial" w:cs="Arial"/>
          <w:color w:val="000000" w:themeColor="text1"/>
          <w:sz w:val="22"/>
          <w:szCs w:val="22"/>
        </w:rPr>
        <w:t xml:space="preserve">Nothing. </w:t>
      </w:r>
    </w:p>
    <w:p w14:paraId="1B787F63" w14:textId="3BF543A3" w:rsidR="00270536" w:rsidRPr="00042B80" w:rsidRDefault="00270536" w:rsidP="00270536">
      <w:pPr>
        <w:rPr>
          <w:rFonts w:ascii="Arial" w:hAnsi="Arial" w:cs="Arial"/>
          <w:color w:val="000000" w:themeColor="text1"/>
          <w:sz w:val="22"/>
          <w:szCs w:val="22"/>
        </w:rPr>
      </w:pPr>
      <w:r w:rsidRPr="00042B80">
        <w:rPr>
          <w:rFonts w:ascii="Arial" w:hAnsi="Arial" w:cs="Arial"/>
          <w:color w:val="000000" w:themeColor="text1"/>
          <w:sz w:val="22"/>
          <w:szCs w:val="22"/>
        </w:rPr>
        <w:t xml:space="preserve">Absolutely Nothing. </w:t>
      </w:r>
    </w:p>
    <w:p w14:paraId="62BFDE47" w14:textId="4B308840" w:rsidR="00270536" w:rsidRPr="00042B80" w:rsidRDefault="00270536" w:rsidP="00270536">
      <w:pPr>
        <w:rPr>
          <w:rFonts w:ascii="Arial" w:hAnsi="Arial" w:cs="Arial"/>
          <w:color w:val="000000" w:themeColor="text1"/>
          <w:sz w:val="22"/>
          <w:szCs w:val="22"/>
        </w:rPr>
      </w:pPr>
    </w:p>
    <w:p w14:paraId="2DEF7499" w14:textId="0C06DBCB" w:rsidR="005257F2" w:rsidRPr="00042B80" w:rsidRDefault="00270536" w:rsidP="00270536">
      <w:pPr>
        <w:rPr>
          <w:rFonts w:ascii="Arial" w:hAnsi="Arial" w:cs="Arial"/>
          <w:color w:val="000000" w:themeColor="text1"/>
          <w:sz w:val="22"/>
          <w:szCs w:val="22"/>
        </w:rPr>
      </w:pPr>
      <w:r w:rsidRPr="00042B80">
        <w:rPr>
          <w:rFonts w:ascii="Arial" w:hAnsi="Arial" w:cs="Arial"/>
          <w:color w:val="000000" w:themeColor="text1"/>
          <w:sz w:val="22"/>
          <w:szCs w:val="22"/>
        </w:rPr>
        <w:t>You would</w:t>
      </w:r>
      <w:r w:rsidR="005257F2" w:rsidRPr="00042B80">
        <w:rPr>
          <w:rFonts w:ascii="Arial" w:hAnsi="Arial" w:cs="Arial"/>
          <w:color w:val="000000" w:themeColor="text1"/>
          <w:sz w:val="22"/>
          <w:szCs w:val="22"/>
        </w:rPr>
        <w:t xml:space="preserve">n’t want to call the papers and tell them the “My Dinner with Queen Esther” is not the newest cinema sensation. </w:t>
      </w:r>
    </w:p>
    <w:p w14:paraId="7E2ABC15" w14:textId="487E5A74" w:rsidR="005257F2" w:rsidRPr="00042B80" w:rsidRDefault="005257F2" w:rsidP="00270536">
      <w:pPr>
        <w:rPr>
          <w:rFonts w:ascii="Arial" w:hAnsi="Arial" w:cs="Arial"/>
          <w:color w:val="000000" w:themeColor="text1"/>
          <w:sz w:val="22"/>
          <w:szCs w:val="22"/>
        </w:rPr>
      </w:pPr>
    </w:p>
    <w:p w14:paraId="12C5BA50" w14:textId="12A7F89F" w:rsidR="005257F2" w:rsidRPr="00042B80" w:rsidRDefault="005257F2" w:rsidP="00270536">
      <w:pPr>
        <w:rPr>
          <w:rFonts w:ascii="Arial" w:hAnsi="Arial" w:cs="Arial"/>
          <w:color w:val="000000" w:themeColor="text1"/>
          <w:sz w:val="22"/>
          <w:szCs w:val="22"/>
        </w:rPr>
      </w:pPr>
      <w:r w:rsidRPr="00042B80">
        <w:rPr>
          <w:rFonts w:ascii="Arial" w:hAnsi="Arial" w:cs="Arial"/>
          <w:b/>
          <w:bCs/>
          <w:color w:val="000000" w:themeColor="text1"/>
          <w:sz w:val="22"/>
          <w:szCs w:val="22"/>
        </w:rPr>
        <w:t>Haman:</w:t>
      </w:r>
      <w:r w:rsidRPr="00042B80">
        <w:rPr>
          <w:rFonts w:ascii="Arial" w:hAnsi="Arial" w:cs="Arial"/>
          <w:color w:val="000000" w:themeColor="text1"/>
          <w:sz w:val="22"/>
          <w:szCs w:val="22"/>
        </w:rPr>
        <w:t xml:space="preserve"> </w:t>
      </w:r>
      <w:r w:rsidRPr="00042B80">
        <w:rPr>
          <w:rFonts w:ascii="Arial" w:hAnsi="Arial" w:cs="Arial"/>
          <w:color w:val="0070C0"/>
          <w:sz w:val="22"/>
          <w:szCs w:val="22"/>
        </w:rPr>
        <w:t>(Spoken)</w:t>
      </w:r>
    </w:p>
    <w:p w14:paraId="3260F27A" w14:textId="5822630D" w:rsidR="005257F2" w:rsidRPr="00042B80" w:rsidRDefault="005257F2" w:rsidP="00270536">
      <w:pPr>
        <w:rPr>
          <w:rFonts w:ascii="Arial" w:hAnsi="Arial" w:cs="Arial"/>
          <w:color w:val="000000" w:themeColor="text1"/>
          <w:sz w:val="22"/>
          <w:szCs w:val="22"/>
        </w:rPr>
      </w:pPr>
      <w:proofErr w:type="spellStart"/>
      <w:r w:rsidRPr="00042B80">
        <w:rPr>
          <w:rFonts w:ascii="Arial" w:hAnsi="Arial" w:cs="Arial"/>
          <w:color w:val="000000" w:themeColor="text1"/>
          <w:sz w:val="22"/>
          <w:szCs w:val="22"/>
        </w:rPr>
        <w:t>Bigthan</w:t>
      </w:r>
      <w:proofErr w:type="spellEnd"/>
      <w:r w:rsidRPr="00042B80">
        <w:rPr>
          <w:rFonts w:ascii="Arial" w:hAnsi="Arial" w:cs="Arial"/>
          <w:color w:val="000000" w:themeColor="text1"/>
          <w:sz w:val="22"/>
          <w:szCs w:val="22"/>
        </w:rPr>
        <w:t>,</w:t>
      </w:r>
      <w:r w:rsidR="00C12A57" w:rsidRPr="00042B80">
        <w:rPr>
          <w:rFonts w:ascii="Arial" w:hAnsi="Arial" w:cs="Arial"/>
          <w:color w:val="000000" w:themeColor="text1"/>
          <w:sz w:val="22"/>
          <w:szCs w:val="22"/>
        </w:rPr>
        <w:t xml:space="preserve"> </w:t>
      </w:r>
      <w:r w:rsidRPr="00042B80">
        <w:rPr>
          <w:rFonts w:ascii="Arial" w:hAnsi="Arial" w:cs="Arial"/>
          <w:color w:val="000000" w:themeColor="text1"/>
          <w:sz w:val="22"/>
          <w:szCs w:val="22"/>
        </w:rPr>
        <w:t xml:space="preserve">call the papers back. </w:t>
      </w:r>
    </w:p>
    <w:p w14:paraId="1533D464" w14:textId="0067C9B0" w:rsidR="005257F2" w:rsidRPr="00042B80" w:rsidRDefault="005257F2" w:rsidP="00270536">
      <w:pPr>
        <w:rPr>
          <w:rFonts w:ascii="Arial" w:hAnsi="Arial" w:cs="Arial"/>
          <w:color w:val="000000" w:themeColor="text1"/>
          <w:sz w:val="22"/>
          <w:szCs w:val="22"/>
        </w:rPr>
      </w:pPr>
    </w:p>
    <w:p w14:paraId="28B111BF" w14:textId="16290E9A" w:rsidR="005257F2" w:rsidRPr="00042B80" w:rsidRDefault="005257F2" w:rsidP="00270536">
      <w:pPr>
        <w:rPr>
          <w:rFonts w:ascii="Arial" w:hAnsi="Arial" w:cs="Arial"/>
          <w:b/>
          <w:bCs/>
          <w:color w:val="000000" w:themeColor="text1"/>
          <w:sz w:val="22"/>
          <w:szCs w:val="22"/>
        </w:rPr>
      </w:pPr>
      <w:r w:rsidRPr="00042B80">
        <w:rPr>
          <w:rFonts w:ascii="Arial" w:hAnsi="Arial" w:cs="Arial"/>
          <w:b/>
          <w:bCs/>
          <w:color w:val="000000" w:themeColor="text1"/>
          <w:sz w:val="22"/>
          <w:szCs w:val="22"/>
        </w:rPr>
        <w:t>Esther:</w:t>
      </w:r>
      <w:r w:rsidR="007F7B09" w:rsidRPr="00042B80">
        <w:rPr>
          <w:rFonts w:ascii="Arial" w:hAnsi="Arial" w:cs="Arial"/>
          <w:color w:val="0070C0"/>
          <w:sz w:val="22"/>
          <w:szCs w:val="22"/>
        </w:rPr>
        <w:t xml:space="preserve"> (Spoken)</w:t>
      </w:r>
    </w:p>
    <w:p w14:paraId="69E53BDA" w14:textId="3FED754B" w:rsidR="007F7B09" w:rsidRPr="0089537B" w:rsidRDefault="005257F2" w:rsidP="00270536">
      <w:pPr>
        <w:rPr>
          <w:rFonts w:ascii="Arial" w:hAnsi="Arial" w:cs="Arial"/>
          <w:color w:val="000000" w:themeColor="text1"/>
          <w:sz w:val="22"/>
          <w:szCs w:val="22"/>
        </w:rPr>
      </w:pPr>
      <w:r w:rsidRPr="0089537B">
        <w:rPr>
          <w:rFonts w:ascii="Arial" w:hAnsi="Arial" w:cs="Arial"/>
          <w:color w:val="000000" w:themeColor="text1"/>
          <w:sz w:val="22"/>
          <w:szCs w:val="22"/>
        </w:rPr>
        <w:t>I wouldn’t do that if I were you. I control my publicity</w:t>
      </w:r>
      <w:r w:rsidR="002F453F">
        <w:rPr>
          <w:rFonts w:ascii="Arial" w:hAnsi="Arial" w:cs="Arial"/>
          <w:color w:val="000000" w:themeColor="text1"/>
          <w:sz w:val="22"/>
          <w:szCs w:val="22"/>
        </w:rPr>
        <w:t xml:space="preserve">, </w:t>
      </w:r>
      <w:r w:rsidRPr="0089537B">
        <w:rPr>
          <w:rFonts w:ascii="Arial" w:hAnsi="Arial" w:cs="Arial"/>
          <w:color w:val="000000" w:themeColor="text1"/>
          <w:sz w:val="22"/>
          <w:szCs w:val="22"/>
        </w:rPr>
        <w:t>not you. I could sue for the whole studio.</w:t>
      </w:r>
      <w:r w:rsidR="007F7B09" w:rsidRPr="0089537B">
        <w:rPr>
          <w:rFonts w:ascii="Arial" w:hAnsi="Arial" w:cs="Arial"/>
          <w:color w:val="000000" w:themeColor="text1"/>
          <w:sz w:val="22"/>
          <w:szCs w:val="22"/>
        </w:rPr>
        <w:t xml:space="preserve"> Besides, I think my husband and our King is excited about joining me for dinner</w:t>
      </w:r>
      <w:r w:rsidR="006D7A6D" w:rsidRPr="0089537B">
        <w:rPr>
          <w:rFonts w:ascii="Arial" w:hAnsi="Arial" w:cs="Arial"/>
          <w:color w:val="000000" w:themeColor="text1"/>
          <w:sz w:val="22"/>
          <w:szCs w:val="22"/>
        </w:rPr>
        <w:t xml:space="preserve"> – </w:t>
      </w:r>
      <w:r w:rsidR="006D7A6D" w:rsidRPr="0089537B">
        <w:rPr>
          <w:rFonts w:ascii="Arial" w:hAnsi="Arial" w:cs="Arial"/>
          <w:i/>
          <w:iCs/>
          <w:color w:val="000000" w:themeColor="text1"/>
          <w:sz w:val="22"/>
          <w:szCs w:val="22"/>
        </w:rPr>
        <w:t>in my dressing room</w:t>
      </w:r>
      <w:r w:rsidR="007F7B09" w:rsidRPr="0089537B">
        <w:rPr>
          <w:rFonts w:ascii="Arial" w:hAnsi="Arial" w:cs="Arial"/>
          <w:color w:val="000000" w:themeColor="text1"/>
          <w:sz w:val="22"/>
          <w:szCs w:val="22"/>
        </w:rPr>
        <w:t xml:space="preserve">. Aren’t you Sweet </w:t>
      </w:r>
      <w:proofErr w:type="spellStart"/>
      <w:r w:rsidR="007F7B09" w:rsidRPr="0089537B">
        <w:rPr>
          <w:rFonts w:ascii="Arial" w:hAnsi="Arial" w:cs="Arial"/>
          <w:color w:val="000000" w:themeColor="text1"/>
          <w:sz w:val="22"/>
          <w:szCs w:val="22"/>
        </w:rPr>
        <w:t>Kingy</w:t>
      </w:r>
      <w:proofErr w:type="spellEnd"/>
      <w:r w:rsidR="007F7B09" w:rsidRPr="0089537B">
        <w:rPr>
          <w:rFonts w:ascii="Arial" w:hAnsi="Arial" w:cs="Arial"/>
          <w:color w:val="000000" w:themeColor="text1"/>
          <w:sz w:val="22"/>
          <w:szCs w:val="22"/>
        </w:rPr>
        <w:t xml:space="preserve">? </w:t>
      </w:r>
    </w:p>
    <w:p w14:paraId="4251CC73" w14:textId="2F464393" w:rsidR="007F7B09" w:rsidRPr="0089537B" w:rsidRDefault="007F7B09" w:rsidP="00270536">
      <w:pPr>
        <w:rPr>
          <w:rFonts w:ascii="Arial" w:hAnsi="Arial" w:cs="Arial"/>
          <w:color w:val="000000" w:themeColor="text1"/>
          <w:sz w:val="22"/>
          <w:szCs w:val="22"/>
        </w:rPr>
      </w:pPr>
    </w:p>
    <w:p w14:paraId="1C5C9022" w14:textId="6DD3AE6E" w:rsidR="007F7B09" w:rsidRPr="00042B80" w:rsidRDefault="007F7B09" w:rsidP="007F7B09">
      <w:pPr>
        <w:rPr>
          <w:rFonts w:ascii="Arial" w:hAnsi="Arial" w:cs="Arial"/>
          <w:b/>
          <w:bCs/>
          <w:color w:val="000000" w:themeColor="text1"/>
          <w:sz w:val="22"/>
          <w:szCs w:val="22"/>
        </w:rPr>
      </w:pPr>
      <w:r w:rsidRPr="0089537B">
        <w:rPr>
          <w:rFonts w:ascii="Arial" w:hAnsi="Arial" w:cs="Arial"/>
          <w:b/>
          <w:bCs/>
          <w:color w:val="000000" w:themeColor="text1"/>
          <w:sz w:val="22"/>
          <w:szCs w:val="22"/>
        </w:rPr>
        <w:t>King A:</w:t>
      </w:r>
      <w:r w:rsidRPr="0089537B">
        <w:rPr>
          <w:rFonts w:ascii="Arial" w:hAnsi="Arial" w:cs="Arial"/>
          <w:i/>
          <w:iCs/>
          <w:color w:val="0070C0"/>
          <w:sz w:val="22"/>
          <w:szCs w:val="22"/>
        </w:rPr>
        <w:t xml:space="preserve"> </w:t>
      </w:r>
      <w:r w:rsidRPr="00042B80">
        <w:rPr>
          <w:rFonts w:ascii="Arial" w:hAnsi="Arial" w:cs="Arial"/>
          <w:color w:val="0070C0"/>
          <w:sz w:val="22"/>
          <w:szCs w:val="22"/>
        </w:rPr>
        <w:t>(Spoken)</w:t>
      </w:r>
    </w:p>
    <w:p w14:paraId="2612232C" w14:textId="0F5B4967" w:rsidR="007F7B09" w:rsidRPr="00042B80" w:rsidRDefault="006D7A6D" w:rsidP="007F7B09">
      <w:pPr>
        <w:rPr>
          <w:rFonts w:ascii="Arial" w:hAnsi="Arial" w:cs="Arial"/>
          <w:color w:val="000000" w:themeColor="text1"/>
          <w:sz w:val="22"/>
          <w:szCs w:val="22"/>
        </w:rPr>
      </w:pPr>
      <w:r w:rsidRPr="00042B80">
        <w:rPr>
          <w:rFonts w:ascii="Arial" w:hAnsi="Arial" w:cs="Arial"/>
          <w:color w:val="000000" w:themeColor="text1"/>
          <w:sz w:val="22"/>
          <w:szCs w:val="22"/>
        </w:rPr>
        <w:t>In your dressing room!?! I’ll be there</w:t>
      </w:r>
      <w:r w:rsidR="007F7B09" w:rsidRPr="00042B80">
        <w:rPr>
          <w:rFonts w:ascii="Arial" w:hAnsi="Arial" w:cs="Arial"/>
          <w:color w:val="000000" w:themeColor="text1"/>
          <w:sz w:val="22"/>
          <w:szCs w:val="22"/>
        </w:rPr>
        <w:t>.</w:t>
      </w:r>
    </w:p>
    <w:p w14:paraId="4FD85A6A" w14:textId="3A117A90" w:rsidR="007F7B09" w:rsidRPr="00042B80" w:rsidRDefault="007F7B09" w:rsidP="007F7B09">
      <w:pPr>
        <w:rPr>
          <w:rFonts w:ascii="Arial" w:hAnsi="Arial" w:cs="Arial"/>
          <w:color w:val="000000" w:themeColor="text1"/>
          <w:sz w:val="22"/>
          <w:szCs w:val="22"/>
        </w:rPr>
      </w:pPr>
    </w:p>
    <w:p w14:paraId="4B97A8EC" w14:textId="6CD7A87F" w:rsidR="007F7B09" w:rsidRPr="00042B80" w:rsidRDefault="007F7B09" w:rsidP="007F7B09">
      <w:pPr>
        <w:rPr>
          <w:rFonts w:ascii="Arial" w:hAnsi="Arial" w:cs="Arial"/>
          <w:b/>
          <w:bCs/>
          <w:color w:val="000000" w:themeColor="text1"/>
          <w:sz w:val="22"/>
          <w:szCs w:val="22"/>
        </w:rPr>
      </w:pPr>
      <w:r w:rsidRPr="00042B80">
        <w:rPr>
          <w:rFonts w:ascii="Arial" w:hAnsi="Arial" w:cs="Arial"/>
          <w:b/>
          <w:bCs/>
          <w:color w:val="000000" w:themeColor="text1"/>
          <w:sz w:val="22"/>
          <w:szCs w:val="22"/>
        </w:rPr>
        <w:t xml:space="preserve">Esther: </w:t>
      </w:r>
      <w:r w:rsidRPr="00042B80">
        <w:rPr>
          <w:rFonts w:ascii="Arial" w:hAnsi="Arial" w:cs="Arial"/>
          <w:color w:val="0070C0"/>
          <w:sz w:val="22"/>
          <w:szCs w:val="22"/>
        </w:rPr>
        <w:t>(Spoken)</w:t>
      </w:r>
    </w:p>
    <w:p w14:paraId="32E3FAAF" w14:textId="3F7055DC" w:rsidR="007F7B09" w:rsidRPr="00042B80" w:rsidRDefault="007F7B09" w:rsidP="007F7B09">
      <w:pPr>
        <w:rPr>
          <w:rFonts w:ascii="Arial" w:hAnsi="Arial" w:cs="Arial"/>
          <w:color w:val="000000" w:themeColor="text1"/>
          <w:sz w:val="22"/>
          <w:szCs w:val="22"/>
        </w:rPr>
      </w:pPr>
      <w:r w:rsidRPr="00042B80">
        <w:rPr>
          <w:rFonts w:ascii="Arial" w:hAnsi="Arial" w:cs="Arial"/>
          <w:color w:val="000000" w:themeColor="text1"/>
          <w:sz w:val="22"/>
          <w:szCs w:val="22"/>
        </w:rPr>
        <w:t>Oh, and bring Haman too.</w:t>
      </w:r>
    </w:p>
    <w:p w14:paraId="539ABD66" w14:textId="7260E225" w:rsidR="007F7B09" w:rsidRPr="00042B80" w:rsidRDefault="007F7B09" w:rsidP="007F7B09">
      <w:pPr>
        <w:rPr>
          <w:rFonts w:ascii="Arial" w:hAnsi="Arial" w:cs="Arial"/>
          <w:color w:val="000000" w:themeColor="text1"/>
          <w:sz w:val="22"/>
          <w:szCs w:val="22"/>
        </w:rPr>
      </w:pPr>
    </w:p>
    <w:p w14:paraId="09D09B75" w14:textId="2867F7C4" w:rsidR="007F7B09" w:rsidRPr="00042B80" w:rsidRDefault="007F7B09" w:rsidP="007F7B09">
      <w:pPr>
        <w:rPr>
          <w:rFonts w:ascii="Arial" w:hAnsi="Arial" w:cs="Arial"/>
          <w:b/>
          <w:bCs/>
          <w:color w:val="000000" w:themeColor="text1"/>
          <w:sz w:val="22"/>
          <w:szCs w:val="22"/>
        </w:rPr>
      </w:pPr>
      <w:r w:rsidRPr="00042B80">
        <w:rPr>
          <w:rFonts w:ascii="Arial" w:hAnsi="Arial" w:cs="Arial"/>
          <w:b/>
          <w:bCs/>
          <w:color w:val="000000" w:themeColor="text1"/>
          <w:sz w:val="22"/>
          <w:szCs w:val="22"/>
        </w:rPr>
        <w:t xml:space="preserve">Haman: </w:t>
      </w:r>
      <w:r w:rsidRPr="00042B80">
        <w:rPr>
          <w:rFonts w:ascii="Arial" w:hAnsi="Arial" w:cs="Arial"/>
          <w:color w:val="0070C0"/>
          <w:sz w:val="22"/>
          <w:szCs w:val="22"/>
        </w:rPr>
        <w:t>(Spoken)</w:t>
      </w:r>
    </w:p>
    <w:p w14:paraId="643F3EB1" w14:textId="1F42B44D" w:rsidR="007F7B09" w:rsidRPr="00042B80" w:rsidRDefault="007F7B09" w:rsidP="007F7B09">
      <w:pPr>
        <w:rPr>
          <w:rFonts w:ascii="Arial" w:hAnsi="Arial" w:cs="Arial"/>
          <w:color w:val="000000" w:themeColor="text1"/>
          <w:sz w:val="22"/>
          <w:szCs w:val="22"/>
        </w:rPr>
      </w:pPr>
      <w:r w:rsidRPr="00042B80">
        <w:rPr>
          <w:rFonts w:ascii="Arial" w:hAnsi="Arial" w:cs="Arial"/>
          <w:color w:val="000000" w:themeColor="text1"/>
          <w:sz w:val="22"/>
          <w:szCs w:val="22"/>
        </w:rPr>
        <w:t xml:space="preserve">But </w:t>
      </w:r>
      <w:r w:rsidR="00F424AB">
        <w:rPr>
          <w:rFonts w:ascii="Arial" w:hAnsi="Arial" w:cs="Arial"/>
          <w:color w:val="000000" w:themeColor="text1"/>
          <w:sz w:val="22"/>
          <w:szCs w:val="22"/>
        </w:rPr>
        <w:t>Y</w:t>
      </w:r>
      <w:r w:rsidRPr="00042B80">
        <w:rPr>
          <w:rFonts w:ascii="Arial" w:hAnsi="Arial" w:cs="Arial"/>
          <w:color w:val="000000" w:themeColor="text1"/>
          <w:sz w:val="22"/>
          <w:szCs w:val="22"/>
        </w:rPr>
        <w:t xml:space="preserve">our </w:t>
      </w:r>
      <w:r w:rsidR="00F424AB">
        <w:rPr>
          <w:rFonts w:ascii="Arial" w:hAnsi="Arial" w:cs="Arial"/>
          <w:color w:val="000000" w:themeColor="text1"/>
          <w:sz w:val="22"/>
          <w:szCs w:val="22"/>
        </w:rPr>
        <w:t>M</w:t>
      </w:r>
      <w:r w:rsidRPr="00042B80">
        <w:rPr>
          <w:rFonts w:ascii="Arial" w:hAnsi="Arial" w:cs="Arial"/>
          <w:color w:val="000000" w:themeColor="text1"/>
          <w:sz w:val="22"/>
          <w:szCs w:val="22"/>
        </w:rPr>
        <w:t>ajesty, she didn’t even wait for you to raise your staff. She just walked right i</w:t>
      </w:r>
      <w:r w:rsidR="00F424AB">
        <w:rPr>
          <w:rFonts w:ascii="Arial" w:hAnsi="Arial" w:cs="Arial"/>
          <w:color w:val="000000" w:themeColor="text1"/>
          <w:sz w:val="22"/>
          <w:szCs w:val="22"/>
        </w:rPr>
        <w:t>n</w:t>
      </w:r>
      <w:r w:rsidRPr="00042B80">
        <w:rPr>
          <w:rFonts w:ascii="Arial" w:hAnsi="Arial" w:cs="Arial"/>
          <w:color w:val="000000" w:themeColor="text1"/>
          <w:sz w:val="22"/>
          <w:szCs w:val="22"/>
        </w:rPr>
        <w:t xml:space="preserve">. </w:t>
      </w:r>
      <w:r w:rsidRPr="00042B80">
        <w:rPr>
          <w:rFonts w:ascii="Arial" w:hAnsi="Arial" w:cs="Arial"/>
          <w:color w:val="000000" w:themeColor="text1"/>
          <w:sz w:val="22"/>
          <w:szCs w:val="22"/>
          <w:u w:val="single"/>
        </w:rPr>
        <w:t>People</w:t>
      </w:r>
      <w:r w:rsidRPr="00042B80">
        <w:rPr>
          <w:rFonts w:ascii="Arial" w:hAnsi="Arial" w:cs="Arial"/>
          <w:color w:val="000000" w:themeColor="text1"/>
          <w:sz w:val="22"/>
          <w:szCs w:val="22"/>
        </w:rPr>
        <w:t xml:space="preserve"> don’t do that.</w:t>
      </w:r>
    </w:p>
    <w:p w14:paraId="7D4DCFEA" w14:textId="2D2E2CAF" w:rsidR="007F7B09" w:rsidRPr="00042B80" w:rsidRDefault="007F7B09" w:rsidP="007F7B09">
      <w:pPr>
        <w:rPr>
          <w:rFonts w:ascii="Arial" w:hAnsi="Arial" w:cs="Arial"/>
          <w:color w:val="000000" w:themeColor="text1"/>
          <w:sz w:val="22"/>
          <w:szCs w:val="22"/>
        </w:rPr>
      </w:pPr>
    </w:p>
    <w:p w14:paraId="5F7505F8" w14:textId="21AAF3AC" w:rsidR="007F7B09" w:rsidRPr="00042B80" w:rsidRDefault="007F7B09" w:rsidP="007F7B09">
      <w:pPr>
        <w:rPr>
          <w:rFonts w:ascii="Arial" w:hAnsi="Arial" w:cs="Arial"/>
          <w:color w:val="000000" w:themeColor="text1"/>
          <w:sz w:val="22"/>
          <w:szCs w:val="22"/>
        </w:rPr>
      </w:pPr>
      <w:r w:rsidRPr="00042B80">
        <w:rPr>
          <w:rFonts w:ascii="Arial" w:hAnsi="Arial" w:cs="Arial"/>
          <w:b/>
          <w:bCs/>
          <w:color w:val="000000" w:themeColor="text1"/>
          <w:sz w:val="22"/>
          <w:szCs w:val="22"/>
        </w:rPr>
        <w:t>Esther:</w:t>
      </w:r>
      <w:r w:rsidRPr="00042B80">
        <w:rPr>
          <w:rFonts w:ascii="Arial" w:hAnsi="Arial" w:cs="Arial"/>
          <w:color w:val="000000" w:themeColor="text1"/>
          <w:sz w:val="22"/>
          <w:szCs w:val="22"/>
        </w:rPr>
        <w:t xml:space="preserve"> </w:t>
      </w:r>
      <w:r w:rsidRPr="00042B80">
        <w:rPr>
          <w:rFonts w:ascii="Arial" w:hAnsi="Arial" w:cs="Arial"/>
          <w:color w:val="0070C0"/>
          <w:sz w:val="22"/>
          <w:szCs w:val="22"/>
        </w:rPr>
        <w:t>(Spoken)</w:t>
      </w:r>
    </w:p>
    <w:p w14:paraId="18CBD935" w14:textId="35AF4334" w:rsidR="007F7B09" w:rsidRPr="00042B80" w:rsidRDefault="007F7B09" w:rsidP="007F7B09">
      <w:pPr>
        <w:rPr>
          <w:rFonts w:ascii="Arial" w:hAnsi="Arial" w:cs="Arial"/>
          <w:color w:val="000000" w:themeColor="text1"/>
          <w:sz w:val="22"/>
          <w:szCs w:val="22"/>
        </w:rPr>
      </w:pPr>
      <w:r w:rsidRPr="00042B80">
        <w:rPr>
          <w:rFonts w:ascii="Arial" w:hAnsi="Arial" w:cs="Arial"/>
          <w:color w:val="000000" w:themeColor="text1"/>
          <w:sz w:val="22"/>
          <w:szCs w:val="22"/>
          <w:u w:val="single"/>
        </w:rPr>
        <w:t>People</w:t>
      </w:r>
      <w:r w:rsidRPr="00042B80">
        <w:rPr>
          <w:rFonts w:ascii="Arial" w:hAnsi="Arial" w:cs="Arial"/>
          <w:color w:val="000000" w:themeColor="text1"/>
          <w:sz w:val="22"/>
          <w:szCs w:val="22"/>
        </w:rPr>
        <w:t>?</w:t>
      </w:r>
    </w:p>
    <w:p w14:paraId="1FB1EF5E" w14:textId="7CA67DA5" w:rsidR="007F7B09" w:rsidRPr="00042B80" w:rsidRDefault="007F7B09" w:rsidP="007F7B09">
      <w:pPr>
        <w:rPr>
          <w:rFonts w:ascii="Arial" w:hAnsi="Arial" w:cs="Arial"/>
          <w:color w:val="000000" w:themeColor="text1"/>
          <w:sz w:val="22"/>
          <w:szCs w:val="22"/>
        </w:rPr>
      </w:pPr>
      <w:r w:rsidRPr="00042B80">
        <w:rPr>
          <w:rFonts w:ascii="Arial" w:hAnsi="Arial" w:cs="Arial"/>
          <w:color w:val="000000" w:themeColor="text1"/>
          <w:sz w:val="22"/>
          <w:szCs w:val="22"/>
        </w:rPr>
        <w:t xml:space="preserve">I </w:t>
      </w:r>
      <w:proofErr w:type="spellStart"/>
      <w:r w:rsidRPr="00042B80">
        <w:rPr>
          <w:rFonts w:ascii="Arial" w:hAnsi="Arial" w:cs="Arial"/>
          <w:color w:val="000000" w:themeColor="text1"/>
          <w:sz w:val="22"/>
          <w:szCs w:val="22"/>
        </w:rPr>
        <w:t>ain’t</w:t>
      </w:r>
      <w:proofErr w:type="spellEnd"/>
      <w:r w:rsidRPr="00042B80">
        <w:rPr>
          <w:rFonts w:ascii="Arial" w:hAnsi="Arial" w:cs="Arial"/>
          <w:color w:val="000000" w:themeColor="text1"/>
          <w:sz w:val="22"/>
          <w:szCs w:val="22"/>
        </w:rPr>
        <w:t xml:space="preserve"> </w:t>
      </w:r>
      <w:r w:rsidRPr="00042B80">
        <w:rPr>
          <w:rFonts w:ascii="Arial" w:hAnsi="Arial" w:cs="Arial"/>
          <w:color w:val="000000" w:themeColor="text1"/>
          <w:sz w:val="22"/>
          <w:szCs w:val="22"/>
          <w:u w:val="single"/>
        </w:rPr>
        <w:t>people</w:t>
      </w:r>
      <w:r w:rsidRPr="00042B80">
        <w:rPr>
          <w:rFonts w:ascii="Arial" w:hAnsi="Arial" w:cs="Arial"/>
          <w:color w:val="000000" w:themeColor="text1"/>
          <w:sz w:val="22"/>
          <w:szCs w:val="22"/>
        </w:rPr>
        <w:t xml:space="preserve">. </w:t>
      </w:r>
    </w:p>
    <w:p w14:paraId="2B09B508" w14:textId="745FEBDB" w:rsidR="007F7B09" w:rsidRPr="00042B80" w:rsidRDefault="007F7B09" w:rsidP="007F7B09">
      <w:pPr>
        <w:rPr>
          <w:rFonts w:ascii="Arial" w:hAnsi="Arial" w:cs="Arial"/>
          <w:color w:val="0070C0"/>
          <w:sz w:val="22"/>
          <w:szCs w:val="22"/>
        </w:rPr>
      </w:pPr>
      <w:r w:rsidRPr="00042B80">
        <w:rPr>
          <w:rFonts w:ascii="Arial" w:hAnsi="Arial" w:cs="Arial"/>
          <w:color w:val="000000" w:themeColor="text1"/>
          <w:sz w:val="22"/>
          <w:szCs w:val="22"/>
        </w:rPr>
        <w:t xml:space="preserve">I am a … </w:t>
      </w:r>
      <w:r w:rsidRPr="00042B80">
        <w:rPr>
          <w:rFonts w:ascii="Arial" w:hAnsi="Arial" w:cs="Arial"/>
          <w:color w:val="0070C0"/>
          <w:sz w:val="22"/>
          <w:szCs w:val="22"/>
        </w:rPr>
        <w:t>(Reads from the paper)</w:t>
      </w:r>
    </w:p>
    <w:p w14:paraId="359B280F" w14:textId="6E64BFBF" w:rsidR="007F7B09" w:rsidRPr="00042B80" w:rsidRDefault="007F7B09" w:rsidP="00270536">
      <w:pPr>
        <w:rPr>
          <w:rFonts w:ascii="Arial" w:hAnsi="Arial" w:cs="Arial"/>
          <w:color w:val="000000" w:themeColor="text1"/>
          <w:sz w:val="22"/>
          <w:szCs w:val="22"/>
        </w:rPr>
      </w:pPr>
      <w:r w:rsidRPr="00042B80">
        <w:rPr>
          <w:rFonts w:ascii="Arial" w:hAnsi="Arial" w:cs="Arial"/>
          <w:color w:val="000000" w:themeColor="text1"/>
          <w:sz w:val="22"/>
          <w:szCs w:val="22"/>
        </w:rPr>
        <w:t>“Shimmerin</w:t>
      </w:r>
      <w:r w:rsidR="00B827D1" w:rsidRPr="00042B80">
        <w:rPr>
          <w:rFonts w:ascii="Arial" w:hAnsi="Arial" w:cs="Arial"/>
          <w:color w:val="000000" w:themeColor="text1"/>
          <w:sz w:val="22"/>
          <w:szCs w:val="22"/>
        </w:rPr>
        <w:t>g, glowing star in the Shushan firmament.”</w:t>
      </w:r>
    </w:p>
    <w:p w14:paraId="2A1CE944" w14:textId="16ADF0C2" w:rsidR="00B827D1" w:rsidRPr="00042B80" w:rsidRDefault="00B827D1" w:rsidP="00270536">
      <w:pPr>
        <w:rPr>
          <w:rFonts w:ascii="Arial" w:hAnsi="Arial" w:cs="Arial"/>
          <w:color w:val="000000" w:themeColor="text1"/>
          <w:sz w:val="22"/>
          <w:szCs w:val="22"/>
        </w:rPr>
      </w:pPr>
      <w:r w:rsidRPr="00042B80">
        <w:rPr>
          <w:rFonts w:ascii="Arial" w:hAnsi="Arial" w:cs="Arial"/>
          <w:color w:val="000000" w:themeColor="text1"/>
          <w:sz w:val="22"/>
          <w:szCs w:val="22"/>
        </w:rPr>
        <w:t>It says so . . .</w:t>
      </w:r>
    </w:p>
    <w:p w14:paraId="29F9FB93" w14:textId="7E1C8C8C" w:rsidR="00B827D1" w:rsidRPr="00042B80" w:rsidRDefault="00B827D1" w:rsidP="00270536">
      <w:pPr>
        <w:rPr>
          <w:rFonts w:ascii="Arial" w:hAnsi="Arial" w:cs="Arial"/>
          <w:color w:val="000000" w:themeColor="text1"/>
          <w:sz w:val="22"/>
          <w:szCs w:val="22"/>
        </w:rPr>
      </w:pPr>
      <w:r w:rsidRPr="00042B80">
        <w:rPr>
          <w:rFonts w:ascii="Arial" w:hAnsi="Arial" w:cs="Arial"/>
          <w:color w:val="000000" w:themeColor="text1"/>
          <w:sz w:val="22"/>
          <w:szCs w:val="22"/>
        </w:rPr>
        <w:t xml:space="preserve">. . . right </w:t>
      </w:r>
      <w:r w:rsidR="00C12A57" w:rsidRPr="00042B80">
        <w:rPr>
          <w:rFonts w:ascii="Arial" w:hAnsi="Arial" w:cs="Arial"/>
          <w:color w:val="000000" w:themeColor="text1"/>
          <w:sz w:val="22"/>
          <w:szCs w:val="22"/>
        </w:rPr>
        <w:t>here</w:t>
      </w:r>
      <w:r w:rsidRPr="00042B80">
        <w:rPr>
          <w:rFonts w:ascii="Arial" w:hAnsi="Arial" w:cs="Arial"/>
          <w:color w:val="000000" w:themeColor="text1"/>
          <w:sz w:val="22"/>
          <w:szCs w:val="22"/>
        </w:rPr>
        <w:t>.</w:t>
      </w:r>
    </w:p>
    <w:p w14:paraId="3DF0D048" w14:textId="5A7325AF" w:rsidR="007B4547" w:rsidRPr="00042B80" w:rsidRDefault="007B4547" w:rsidP="00270536">
      <w:pPr>
        <w:rPr>
          <w:rFonts w:ascii="Arial" w:hAnsi="Arial" w:cs="Arial"/>
          <w:color w:val="000000" w:themeColor="text1"/>
          <w:sz w:val="22"/>
          <w:szCs w:val="22"/>
        </w:rPr>
      </w:pPr>
    </w:p>
    <w:p w14:paraId="6763A1F8" w14:textId="77777777" w:rsidR="007B4547" w:rsidRPr="00042B80" w:rsidRDefault="007B4547" w:rsidP="007B4547">
      <w:pPr>
        <w:rPr>
          <w:rFonts w:ascii="Arial" w:hAnsi="Arial" w:cs="Arial"/>
          <w:color w:val="4472C4" w:themeColor="accent1"/>
          <w:sz w:val="22"/>
          <w:szCs w:val="22"/>
        </w:rPr>
      </w:pPr>
      <w:r w:rsidRPr="00042B80">
        <w:rPr>
          <w:rFonts w:ascii="Arial" w:hAnsi="Arial" w:cs="Arial"/>
          <w:color w:val="4472C4" w:themeColor="accent1"/>
          <w:sz w:val="22"/>
          <w:szCs w:val="22"/>
        </w:rPr>
        <w:t xml:space="preserve">Freeze for applause. </w:t>
      </w:r>
    </w:p>
    <w:p w14:paraId="22075892" w14:textId="77777777" w:rsidR="007B4547" w:rsidRPr="0089537B" w:rsidRDefault="007B4547" w:rsidP="007B4547">
      <w:pPr>
        <w:rPr>
          <w:rFonts w:ascii="Arial" w:hAnsi="Arial" w:cs="Arial"/>
          <w:color w:val="00B050"/>
          <w:sz w:val="22"/>
          <w:szCs w:val="22"/>
        </w:rPr>
      </w:pPr>
    </w:p>
    <w:p w14:paraId="4AD1267C" w14:textId="54BE426E" w:rsidR="007B4547" w:rsidRPr="0089537B" w:rsidRDefault="007B4547" w:rsidP="007B4547">
      <w:pPr>
        <w:rPr>
          <w:rFonts w:ascii="Arial" w:hAnsi="Arial" w:cs="Arial"/>
          <w:color w:val="000000" w:themeColor="text1"/>
          <w:sz w:val="22"/>
          <w:szCs w:val="22"/>
        </w:rPr>
      </w:pPr>
      <w:r w:rsidRPr="0089537B">
        <w:rPr>
          <w:rFonts w:ascii="Arial" w:hAnsi="Arial" w:cs="Arial"/>
          <w:color w:val="00B050"/>
          <w:sz w:val="22"/>
          <w:szCs w:val="22"/>
        </w:rPr>
        <w:t>Music Notes: Play-off music is “Fit as a Fiddle”</w:t>
      </w:r>
    </w:p>
    <w:p w14:paraId="7449A0D9" w14:textId="77777777" w:rsidR="007B4547" w:rsidRPr="0089537B" w:rsidRDefault="007B4547" w:rsidP="007B4547">
      <w:pPr>
        <w:rPr>
          <w:rFonts w:ascii="Arial" w:hAnsi="Arial" w:cs="Arial"/>
          <w:i/>
          <w:iCs/>
          <w:color w:val="4472C4" w:themeColor="accent1"/>
          <w:sz w:val="22"/>
          <w:szCs w:val="22"/>
        </w:rPr>
      </w:pPr>
    </w:p>
    <w:p w14:paraId="5FE2905F" w14:textId="7A6CAFD3" w:rsidR="00A930E9" w:rsidRPr="00042B80" w:rsidRDefault="007B4547" w:rsidP="00A930E9">
      <w:pPr>
        <w:rPr>
          <w:rFonts w:ascii="Arial" w:hAnsi="Arial" w:cs="Arial"/>
          <w:color w:val="4472C4" w:themeColor="accent1"/>
          <w:sz w:val="22"/>
          <w:szCs w:val="22"/>
        </w:rPr>
      </w:pPr>
      <w:r w:rsidRPr="00042B80">
        <w:rPr>
          <w:rFonts w:ascii="Arial" w:hAnsi="Arial" w:cs="Arial"/>
          <w:color w:val="4472C4" w:themeColor="accent1"/>
          <w:sz w:val="22"/>
          <w:szCs w:val="22"/>
        </w:rPr>
        <w:t xml:space="preserve">Esther exits SR and </w:t>
      </w:r>
      <w:r w:rsidRPr="00042B80">
        <w:rPr>
          <w:rFonts w:ascii="Arial" w:hAnsi="Arial" w:cs="Arial"/>
          <w:color w:val="0070C0"/>
          <w:sz w:val="22"/>
          <w:szCs w:val="22"/>
        </w:rPr>
        <w:t xml:space="preserve">King A, Haman, </w:t>
      </w:r>
      <w:proofErr w:type="spellStart"/>
      <w:r w:rsidRPr="00042B80">
        <w:rPr>
          <w:rFonts w:ascii="Arial" w:hAnsi="Arial" w:cs="Arial"/>
          <w:color w:val="0070C0"/>
          <w:sz w:val="22"/>
          <w:szCs w:val="22"/>
        </w:rPr>
        <w:t>Bigthan</w:t>
      </w:r>
      <w:proofErr w:type="spellEnd"/>
      <w:r w:rsidRPr="00042B80">
        <w:rPr>
          <w:rFonts w:ascii="Arial" w:hAnsi="Arial" w:cs="Arial"/>
          <w:color w:val="0070C0"/>
          <w:sz w:val="22"/>
          <w:szCs w:val="22"/>
        </w:rPr>
        <w:t xml:space="preserve">, </w:t>
      </w:r>
      <w:proofErr w:type="spellStart"/>
      <w:r w:rsidRPr="00042B80">
        <w:rPr>
          <w:rFonts w:ascii="Arial" w:hAnsi="Arial" w:cs="Arial"/>
          <w:color w:val="0070C0"/>
          <w:sz w:val="22"/>
          <w:szCs w:val="22"/>
        </w:rPr>
        <w:t>Teresh</w:t>
      </w:r>
      <w:proofErr w:type="spellEnd"/>
      <w:r w:rsidRPr="00042B80">
        <w:rPr>
          <w:rFonts w:ascii="Arial" w:hAnsi="Arial" w:cs="Arial"/>
          <w:color w:val="0070C0"/>
          <w:sz w:val="22"/>
          <w:szCs w:val="22"/>
        </w:rPr>
        <w:t xml:space="preserve"> and </w:t>
      </w:r>
      <w:proofErr w:type="spellStart"/>
      <w:r w:rsidRPr="00042B80">
        <w:rPr>
          <w:rFonts w:ascii="Arial" w:hAnsi="Arial" w:cs="Arial"/>
          <w:color w:val="0070C0"/>
          <w:sz w:val="22"/>
          <w:szCs w:val="22"/>
        </w:rPr>
        <w:t>Carcas</w:t>
      </w:r>
      <w:proofErr w:type="spellEnd"/>
      <w:r w:rsidRPr="00042B80">
        <w:rPr>
          <w:rFonts w:ascii="Arial" w:hAnsi="Arial" w:cs="Arial"/>
          <w:color w:val="0070C0"/>
          <w:sz w:val="22"/>
          <w:szCs w:val="22"/>
        </w:rPr>
        <w:t xml:space="preserve"> exit SL.</w:t>
      </w:r>
    </w:p>
    <w:p w14:paraId="32D788E3" w14:textId="77777777" w:rsidR="009210C8" w:rsidRPr="00042B80" w:rsidRDefault="009210C8" w:rsidP="009F7F3A">
      <w:pPr>
        <w:rPr>
          <w:rFonts w:ascii="Arial" w:hAnsi="Arial" w:cs="Arial"/>
          <w:b/>
          <w:color w:val="4472C4" w:themeColor="accent1"/>
          <w:sz w:val="36"/>
        </w:rPr>
      </w:pPr>
    </w:p>
    <w:p w14:paraId="613D600D" w14:textId="42C164FB" w:rsidR="00030EB0" w:rsidRPr="006672BB" w:rsidRDefault="00481906" w:rsidP="00FD5A47">
      <w:pPr>
        <w:rPr>
          <w:rFonts w:ascii="Arial" w:hAnsi="Arial" w:cs="Arial"/>
          <w:sz w:val="36"/>
          <w:szCs w:val="36"/>
        </w:rPr>
      </w:pPr>
      <w:r w:rsidRPr="006672BB">
        <w:rPr>
          <w:rFonts w:ascii="Arial" w:hAnsi="Arial" w:cs="Arial"/>
          <w:b/>
          <w:bCs/>
          <w:sz w:val="36"/>
          <w:szCs w:val="36"/>
        </w:rPr>
        <w:t xml:space="preserve">14 </w:t>
      </w:r>
      <w:r w:rsidR="007827F0">
        <w:rPr>
          <w:rFonts w:ascii="Arial" w:hAnsi="Arial" w:cs="Arial"/>
          <w:b/>
          <w:bCs/>
          <w:sz w:val="36"/>
          <w:szCs w:val="36"/>
        </w:rPr>
        <w:t>–</w:t>
      </w:r>
      <w:r w:rsidRPr="006672BB">
        <w:rPr>
          <w:rFonts w:ascii="Arial" w:hAnsi="Arial" w:cs="Arial"/>
          <w:b/>
          <w:bCs/>
          <w:sz w:val="36"/>
          <w:szCs w:val="36"/>
        </w:rPr>
        <w:t xml:space="preserve"> </w:t>
      </w:r>
      <w:proofErr w:type="spellStart"/>
      <w:r w:rsidR="007827F0">
        <w:rPr>
          <w:rFonts w:ascii="Arial" w:hAnsi="Arial" w:cs="Arial"/>
          <w:b/>
          <w:bCs/>
          <w:sz w:val="36"/>
          <w:szCs w:val="36"/>
        </w:rPr>
        <w:t>Showin</w:t>
      </w:r>
      <w:proofErr w:type="spellEnd"/>
      <w:r w:rsidR="007827F0">
        <w:rPr>
          <w:rFonts w:ascii="Arial" w:hAnsi="Arial" w:cs="Arial"/>
          <w:b/>
          <w:bCs/>
          <w:sz w:val="36"/>
          <w:szCs w:val="36"/>
        </w:rPr>
        <w:t>’ Haman’s Shame</w:t>
      </w:r>
      <w:r w:rsidR="00030EB0" w:rsidRPr="006672BB">
        <w:rPr>
          <w:rFonts w:ascii="Arial" w:hAnsi="Arial" w:cs="Arial"/>
          <w:b/>
          <w:bCs/>
          <w:sz w:val="36"/>
          <w:szCs w:val="36"/>
        </w:rPr>
        <w:t xml:space="preserve"> </w:t>
      </w:r>
      <w:r w:rsidR="00030EB0" w:rsidRPr="006672BB">
        <w:rPr>
          <w:rFonts w:ascii="Arial" w:hAnsi="Arial" w:cs="Arial"/>
          <w:sz w:val="36"/>
          <w:szCs w:val="36"/>
        </w:rPr>
        <w:t>(</w:t>
      </w:r>
      <w:proofErr w:type="spellStart"/>
      <w:r w:rsidR="007827F0">
        <w:rPr>
          <w:rFonts w:ascii="Arial" w:hAnsi="Arial" w:cs="Arial"/>
          <w:sz w:val="36"/>
          <w:szCs w:val="36"/>
        </w:rPr>
        <w:t>Singin</w:t>
      </w:r>
      <w:proofErr w:type="spellEnd"/>
      <w:r w:rsidR="007827F0">
        <w:rPr>
          <w:rFonts w:ascii="Arial" w:hAnsi="Arial" w:cs="Arial"/>
          <w:sz w:val="36"/>
          <w:szCs w:val="36"/>
        </w:rPr>
        <w:t xml:space="preserve">’ </w:t>
      </w:r>
      <w:proofErr w:type="gramStart"/>
      <w:r w:rsidR="007827F0">
        <w:rPr>
          <w:rFonts w:ascii="Arial" w:hAnsi="Arial" w:cs="Arial"/>
          <w:sz w:val="36"/>
          <w:szCs w:val="36"/>
        </w:rPr>
        <w:t>In</w:t>
      </w:r>
      <w:proofErr w:type="gramEnd"/>
      <w:r w:rsidR="007827F0">
        <w:rPr>
          <w:rFonts w:ascii="Arial" w:hAnsi="Arial" w:cs="Arial"/>
          <w:sz w:val="36"/>
          <w:szCs w:val="36"/>
        </w:rPr>
        <w:t xml:space="preserve"> the Rain</w:t>
      </w:r>
      <w:r w:rsidR="00030EB0" w:rsidRPr="006672BB">
        <w:rPr>
          <w:rFonts w:ascii="Arial" w:hAnsi="Arial" w:cs="Arial"/>
          <w:sz w:val="36"/>
          <w:szCs w:val="36"/>
        </w:rPr>
        <w:t>)</w:t>
      </w:r>
    </w:p>
    <w:p w14:paraId="44FDAB12" w14:textId="301FAFD8" w:rsidR="00FD5A47" w:rsidRPr="006672BB" w:rsidRDefault="00FD5A47" w:rsidP="00FD5A47">
      <w:pPr>
        <w:rPr>
          <w:rFonts w:ascii="Arial" w:hAnsi="Arial" w:cs="Arial"/>
          <w:b/>
          <w:bCs/>
          <w:i/>
          <w:iCs/>
        </w:rPr>
      </w:pPr>
      <w:r w:rsidRPr="006672BB">
        <w:rPr>
          <w:rFonts w:ascii="Arial" w:hAnsi="Arial" w:cs="Arial"/>
          <w:i/>
          <w:iCs/>
        </w:rPr>
        <w:t xml:space="preserve">Esther, </w:t>
      </w:r>
      <w:proofErr w:type="spellStart"/>
      <w:r w:rsidRPr="006672BB">
        <w:rPr>
          <w:rFonts w:ascii="Arial" w:hAnsi="Arial" w:cs="Arial"/>
          <w:i/>
          <w:iCs/>
        </w:rPr>
        <w:t>Mordi</w:t>
      </w:r>
      <w:proofErr w:type="spellEnd"/>
      <w:r w:rsidRPr="006672BB">
        <w:rPr>
          <w:rFonts w:ascii="Arial" w:hAnsi="Arial" w:cs="Arial"/>
          <w:i/>
          <w:iCs/>
        </w:rPr>
        <w:t xml:space="preserve"> and the Jews expose Haman’s plot to the King</w:t>
      </w:r>
      <w:r w:rsidR="006D7A6D">
        <w:rPr>
          <w:rFonts w:ascii="Arial" w:hAnsi="Arial" w:cs="Arial"/>
          <w:i/>
          <w:iCs/>
        </w:rPr>
        <w:t xml:space="preserve"> </w:t>
      </w:r>
      <w:r w:rsidRPr="006672BB">
        <w:rPr>
          <w:rFonts w:ascii="Arial" w:hAnsi="Arial" w:cs="Arial"/>
          <w:i/>
          <w:iCs/>
        </w:rPr>
        <w:t xml:space="preserve">and the King orders Haman to be taken away. </w:t>
      </w:r>
    </w:p>
    <w:p w14:paraId="49E12CE7" w14:textId="615C91D1" w:rsidR="009772B3" w:rsidRPr="006672BB" w:rsidRDefault="009772B3" w:rsidP="009F7F3A">
      <w:pPr>
        <w:rPr>
          <w:rFonts w:ascii="Arial" w:hAnsi="Arial" w:cs="Arial"/>
          <w:b/>
          <w:color w:val="4472C4" w:themeColor="accent1"/>
          <w:sz w:val="36"/>
        </w:rPr>
      </w:pPr>
    </w:p>
    <w:p w14:paraId="2EE15BB1" w14:textId="2C8A1EC8" w:rsidR="006D7A6D" w:rsidRPr="0089537B" w:rsidRDefault="006D7A6D" w:rsidP="006D7A6D">
      <w:pPr>
        <w:rPr>
          <w:rFonts w:ascii="Arial" w:hAnsi="Arial" w:cs="Arial"/>
          <w:color w:val="00B050"/>
          <w:sz w:val="22"/>
          <w:szCs w:val="22"/>
        </w:rPr>
      </w:pPr>
      <w:r w:rsidRPr="0089537B">
        <w:rPr>
          <w:rFonts w:ascii="Arial" w:hAnsi="Arial" w:cs="Arial"/>
          <w:color w:val="00B050"/>
          <w:sz w:val="22"/>
          <w:szCs w:val="22"/>
        </w:rPr>
        <w:t xml:space="preserve">Music Notes for this Song: The recording is from Singin’ </w:t>
      </w:r>
      <w:proofErr w:type="gramStart"/>
      <w:r w:rsidRPr="0089537B">
        <w:rPr>
          <w:rFonts w:ascii="Arial" w:hAnsi="Arial" w:cs="Arial"/>
          <w:color w:val="00B050"/>
          <w:sz w:val="22"/>
          <w:szCs w:val="22"/>
        </w:rPr>
        <w:t>In</w:t>
      </w:r>
      <w:proofErr w:type="gramEnd"/>
      <w:r w:rsidRPr="0089537B">
        <w:rPr>
          <w:rFonts w:ascii="Arial" w:hAnsi="Arial" w:cs="Arial"/>
          <w:color w:val="00B050"/>
          <w:sz w:val="22"/>
          <w:szCs w:val="22"/>
        </w:rPr>
        <w:t xml:space="preserve"> the Rain Original Motion Picture Soundtrack Album 1952 – </w:t>
      </w:r>
      <w:r w:rsidR="00B651A8" w:rsidRPr="0089537B">
        <w:rPr>
          <w:rFonts w:ascii="Arial" w:hAnsi="Arial" w:cs="Arial"/>
          <w:color w:val="00B050"/>
          <w:sz w:val="22"/>
          <w:szCs w:val="22"/>
          <w:u w:val="single"/>
        </w:rPr>
        <w:t>Singin’ In the Rain</w:t>
      </w:r>
      <w:r w:rsidRPr="0089537B">
        <w:rPr>
          <w:rFonts w:ascii="Arial" w:hAnsi="Arial" w:cs="Arial"/>
          <w:color w:val="00B050"/>
          <w:sz w:val="22"/>
          <w:szCs w:val="22"/>
        </w:rPr>
        <w:t xml:space="preserve"> (The MGM Studio Orchestra, </w:t>
      </w:r>
      <w:r w:rsidR="00B651A8" w:rsidRPr="0089537B">
        <w:rPr>
          <w:rFonts w:ascii="Arial" w:hAnsi="Arial" w:cs="Arial"/>
          <w:color w:val="00B050"/>
          <w:sz w:val="22"/>
          <w:szCs w:val="22"/>
        </w:rPr>
        <w:t>Gene Kelly</w:t>
      </w:r>
      <w:r w:rsidRPr="0089537B">
        <w:rPr>
          <w:rFonts w:ascii="Arial" w:hAnsi="Arial" w:cs="Arial"/>
          <w:color w:val="00B050"/>
          <w:sz w:val="22"/>
          <w:szCs w:val="22"/>
        </w:rPr>
        <w:t xml:space="preserve">). </w:t>
      </w:r>
      <w:r w:rsidR="009B22E2" w:rsidRPr="0089537B">
        <w:rPr>
          <w:rFonts w:ascii="Arial" w:hAnsi="Arial" w:cs="Arial"/>
          <w:color w:val="00B050"/>
          <w:sz w:val="22"/>
          <w:szCs w:val="22"/>
        </w:rPr>
        <w:t xml:space="preserve">Intro </w:t>
      </w:r>
      <w:r w:rsidR="009B22E2" w:rsidRPr="0089537B">
        <w:rPr>
          <w:rFonts w:ascii="Arial" w:hAnsi="Arial" w:cs="Arial"/>
          <w:color w:val="00B050"/>
          <w:sz w:val="22"/>
          <w:szCs w:val="22"/>
        </w:rPr>
        <w:lastRenderedPageBreak/>
        <w:t>(first :47 seconds plays under Dora Bailey’s narration) of Singin’ in the Rain followed by 10 seconds of intro to the singing.</w:t>
      </w:r>
    </w:p>
    <w:p w14:paraId="1687536B" w14:textId="77777777" w:rsidR="006D7A6D" w:rsidRPr="0089537B" w:rsidRDefault="006D7A6D" w:rsidP="006D7A6D">
      <w:pPr>
        <w:rPr>
          <w:rFonts w:ascii="Arial" w:hAnsi="Arial" w:cs="Arial"/>
          <w:color w:val="000000" w:themeColor="text1"/>
          <w:sz w:val="22"/>
          <w:szCs w:val="22"/>
        </w:rPr>
      </w:pPr>
    </w:p>
    <w:p w14:paraId="6097F999" w14:textId="516F8886" w:rsidR="006D7A6D" w:rsidRPr="00042B80" w:rsidRDefault="006D7A6D" w:rsidP="006D7A6D">
      <w:pPr>
        <w:rPr>
          <w:rFonts w:ascii="Arial" w:hAnsi="Arial" w:cs="Arial"/>
          <w:color w:val="0070C0"/>
          <w:sz w:val="22"/>
          <w:szCs w:val="22"/>
        </w:rPr>
      </w:pPr>
      <w:r w:rsidRPr="00042B80">
        <w:rPr>
          <w:rFonts w:ascii="Arial" w:hAnsi="Arial" w:cs="Arial"/>
          <w:color w:val="0070C0"/>
          <w:sz w:val="22"/>
          <w:szCs w:val="22"/>
        </w:rPr>
        <w:t xml:space="preserve">STAGE DIRECTION: </w:t>
      </w:r>
      <w:r w:rsidR="00B651A8" w:rsidRPr="00042B80">
        <w:rPr>
          <w:rFonts w:ascii="Arial" w:hAnsi="Arial" w:cs="Arial"/>
          <w:color w:val="0070C0"/>
          <w:sz w:val="22"/>
          <w:szCs w:val="22"/>
        </w:rPr>
        <w:t xml:space="preserve">Esther, </w:t>
      </w:r>
      <w:proofErr w:type="spellStart"/>
      <w:r w:rsidRPr="00042B80">
        <w:rPr>
          <w:rFonts w:ascii="Arial" w:hAnsi="Arial" w:cs="Arial"/>
          <w:color w:val="0070C0"/>
          <w:sz w:val="22"/>
          <w:szCs w:val="22"/>
        </w:rPr>
        <w:t>Mordi</w:t>
      </w:r>
      <w:proofErr w:type="spellEnd"/>
      <w:r w:rsidRPr="00042B80">
        <w:rPr>
          <w:rFonts w:ascii="Arial" w:hAnsi="Arial" w:cs="Arial"/>
          <w:color w:val="0070C0"/>
          <w:sz w:val="22"/>
          <w:szCs w:val="22"/>
        </w:rPr>
        <w:t xml:space="preserve"> </w:t>
      </w:r>
      <w:r w:rsidR="00B651A8" w:rsidRPr="00042B80">
        <w:rPr>
          <w:rFonts w:ascii="Arial" w:hAnsi="Arial" w:cs="Arial"/>
          <w:color w:val="0070C0"/>
          <w:sz w:val="22"/>
          <w:szCs w:val="22"/>
        </w:rPr>
        <w:t xml:space="preserve">and the Jews </w:t>
      </w:r>
      <w:r w:rsidRPr="00042B80">
        <w:rPr>
          <w:rFonts w:ascii="Arial" w:hAnsi="Arial" w:cs="Arial"/>
          <w:color w:val="0070C0"/>
          <w:sz w:val="22"/>
          <w:szCs w:val="22"/>
        </w:rPr>
        <w:t>enter SR</w:t>
      </w:r>
      <w:r w:rsidR="00B651A8" w:rsidRPr="00042B80">
        <w:rPr>
          <w:rFonts w:ascii="Arial" w:hAnsi="Arial" w:cs="Arial"/>
          <w:color w:val="0070C0"/>
          <w:sz w:val="22"/>
          <w:szCs w:val="22"/>
        </w:rPr>
        <w:t>. King A, Haman and the Persians enter SL.</w:t>
      </w:r>
    </w:p>
    <w:p w14:paraId="414F5898" w14:textId="77777777" w:rsidR="006D7A6D" w:rsidRPr="00042B80" w:rsidRDefault="006D7A6D" w:rsidP="006D7A6D">
      <w:pPr>
        <w:rPr>
          <w:rFonts w:ascii="Arial" w:hAnsi="Arial" w:cs="Arial"/>
          <w:color w:val="0070C0"/>
          <w:sz w:val="22"/>
          <w:szCs w:val="22"/>
        </w:rPr>
      </w:pPr>
    </w:p>
    <w:p w14:paraId="1C069C48" w14:textId="77777777" w:rsidR="006D7A6D" w:rsidRPr="00042B80" w:rsidRDefault="006D7A6D" w:rsidP="006D7A6D">
      <w:pPr>
        <w:rPr>
          <w:rFonts w:ascii="Arial" w:hAnsi="Arial" w:cs="Arial"/>
          <w:color w:val="0070C0"/>
          <w:sz w:val="22"/>
          <w:szCs w:val="22"/>
        </w:rPr>
      </w:pPr>
      <w:r w:rsidRPr="00042B80">
        <w:rPr>
          <w:rFonts w:ascii="Arial" w:hAnsi="Arial" w:cs="Arial"/>
          <w:color w:val="0070C0"/>
          <w:sz w:val="22"/>
          <w:szCs w:val="22"/>
        </w:rPr>
        <w:t>Blocking and Choreography will be detailed during our rehearsals.</w:t>
      </w:r>
    </w:p>
    <w:p w14:paraId="390795F3" w14:textId="77777777" w:rsidR="006D7A6D" w:rsidRPr="0089537B" w:rsidRDefault="006D7A6D" w:rsidP="006D7A6D">
      <w:pPr>
        <w:outlineLvl w:val="0"/>
        <w:rPr>
          <w:rFonts w:ascii="Arial" w:hAnsi="Arial" w:cs="Arial"/>
          <w:b/>
          <w:bCs/>
          <w:i/>
          <w:iCs/>
          <w:color w:val="4472C4" w:themeColor="accent1"/>
          <w:sz w:val="22"/>
          <w:szCs w:val="22"/>
        </w:rPr>
      </w:pPr>
    </w:p>
    <w:p w14:paraId="7310699C" w14:textId="1CCAFF1E" w:rsidR="006D7A6D" w:rsidRPr="0089537B" w:rsidRDefault="006D7A6D" w:rsidP="006D7A6D">
      <w:pPr>
        <w:rPr>
          <w:rFonts w:ascii="Arial" w:hAnsi="Arial" w:cs="Arial"/>
          <w:color w:val="7030A0"/>
          <w:sz w:val="22"/>
          <w:szCs w:val="22"/>
        </w:rPr>
      </w:pPr>
      <w:r w:rsidRPr="0089537B">
        <w:rPr>
          <w:rFonts w:ascii="Arial" w:hAnsi="Arial" w:cs="Arial"/>
          <w:color w:val="7030A0"/>
          <w:sz w:val="22"/>
          <w:szCs w:val="22"/>
        </w:rPr>
        <w:t>Video Art Card or Slide: “Esther’s dressing room on the Shushan Studios Lot”</w:t>
      </w:r>
    </w:p>
    <w:p w14:paraId="57B079CF" w14:textId="77777777" w:rsidR="006D7A6D" w:rsidRPr="0089537B" w:rsidRDefault="006D7A6D" w:rsidP="006D7A6D">
      <w:pPr>
        <w:outlineLvl w:val="0"/>
        <w:rPr>
          <w:rFonts w:ascii="Arial" w:hAnsi="Arial" w:cs="Arial"/>
          <w:color w:val="7030A0"/>
          <w:sz w:val="22"/>
          <w:szCs w:val="22"/>
        </w:rPr>
      </w:pPr>
    </w:p>
    <w:p w14:paraId="2DC69EC4" w14:textId="77777777" w:rsidR="00B651A8" w:rsidRPr="0089537B" w:rsidRDefault="006D7A6D" w:rsidP="006D7A6D">
      <w:pPr>
        <w:rPr>
          <w:rFonts w:ascii="Arial" w:hAnsi="Arial" w:cs="Arial"/>
          <w:b/>
          <w:bCs/>
          <w:color w:val="000000" w:themeColor="text1"/>
          <w:sz w:val="22"/>
          <w:szCs w:val="22"/>
        </w:rPr>
      </w:pPr>
      <w:r w:rsidRPr="0089537B">
        <w:rPr>
          <w:rFonts w:ascii="Arial" w:hAnsi="Arial" w:cs="Arial"/>
          <w:b/>
          <w:bCs/>
          <w:color w:val="000000" w:themeColor="text1"/>
          <w:sz w:val="22"/>
          <w:szCs w:val="22"/>
        </w:rPr>
        <w:t xml:space="preserve">Dora Bailey: </w:t>
      </w:r>
    </w:p>
    <w:p w14:paraId="25FA71A5" w14:textId="452F8808" w:rsidR="00A91231" w:rsidRPr="0089537B" w:rsidRDefault="00B651A8" w:rsidP="00236F5B">
      <w:pPr>
        <w:rPr>
          <w:rFonts w:ascii="Arial" w:hAnsi="Arial" w:cs="Arial"/>
          <w:color w:val="000000" w:themeColor="text1"/>
          <w:sz w:val="22"/>
          <w:szCs w:val="22"/>
        </w:rPr>
      </w:pPr>
      <w:r w:rsidRPr="0089537B">
        <w:rPr>
          <w:rFonts w:ascii="Arial" w:hAnsi="Arial" w:cs="Arial"/>
          <w:color w:val="000000" w:themeColor="text1"/>
          <w:sz w:val="22"/>
          <w:szCs w:val="22"/>
        </w:rPr>
        <w:t>Oh</w:t>
      </w:r>
      <w:r w:rsidR="00FE2770">
        <w:rPr>
          <w:rFonts w:ascii="Arial" w:hAnsi="Arial" w:cs="Arial"/>
          <w:color w:val="000000" w:themeColor="text1"/>
          <w:sz w:val="22"/>
          <w:szCs w:val="22"/>
        </w:rPr>
        <w:t>,</w:t>
      </w:r>
      <w:r w:rsidRPr="0089537B">
        <w:rPr>
          <w:rFonts w:ascii="Arial" w:hAnsi="Arial" w:cs="Arial"/>
          <w:color w:val="000000" w:themeColor="text1"/>
          <w:sz w:val="22"/>
          <w:szCs w:val="22"/>
        </w:rPr>
        <w:t xml:space="preserve"> folks, this is Dora </w:t>
      </w:r>
      <w:r w:rsidR="00886E65">
        <w:rPr>
          <w:rFonts w:ascii="Arial" w:hAnsi="Arial" w:cs="Arial"/>
          <w:color w:val="000000" w:themeColor="text1"/>
          <w:sz w:val="22"/>
          <w:szCs w:val="22"/>
        </w:rPr>
        <w:t>Bailey</w:t>
      </w:r>
      <w:r w:rsidRPr="0089537B">
        <w:rPr>
          <w:rFonts w:ascii="Arial" w:hAnsi="Arial" w:cs="Arial"/>
          <w:color w:val="000000" w:themeColor="text1"/>
          <w:sz w:val="22"/>
          <w:szCs w:val="22"/>
        </w:rPr>
        <w:t xml:space="preserve"> from Shushan Broadcasting Services and can you believe it, we are reporting live from Queen Esther’s </w:t>
      </w:r>
      <w:r w:rsidR="00FE2770">
        <w:rPr>
          <w:rFonts w:ascii="Arial" w:hAnsi="Arial" w:cs="Arial"/>
          <w:color w:val="000000" w:themeColor="text1"/>
          <w:sz w:val="22"/>
          <w:szCs w:val="22"/>
        </w:rPr>
        <w:t>d</w:t>
      </w:r>
      <w:r w:rsidRPr="0089537B">
        <w:rPr>
          <w:rFonts w:ascii="Arial" w:hAnsi="Arial" w:cs="Arial"/>
          <w:color w:val="000000" w:themeColor="text1"/>
          <w:sz w:val="22"/>
          <w:szCs w:val="22"/>
        </w:rPr>
        <w:t>ressing room. Every star in Shushan and all the studio brass are here. Will Esther be able to expose Haman? Will the King believe her? Will the Jews survive the 14</w:t>
      </w:r>
      <w:r w:rsidRPr="0089537B">
        <w:rPr>
          <w:rFonts w:ascii="Arial" w:hAnsi="Arial" w:cs="Arial"/>
          <w:color w:val="000000" w:themeColor="text1"/>
          <w:sz w:val="22"/>
          <w:szCs w:val="22"/>
          <w:vertAlign w:val="superscript"/>
        </w:rPr>
        <w:t>th</w:t>
      </w:r>
      <w:r w:rsidRPr="0089537B">
        <w:rPr>
          <w:rFonts w:ascii="Arial" w:hAnsi="Arial" w:cs="Arial"/>
          <w:color w:val="000000" w:themeColor="text1"/>
          <w:sz w:val="22"/>
          <w:szCs w:val="22"/>
        </w:rPr>
        <w:t xml:space="preserve"> of Adar</w:t>
      </w:r>
      <w:r w:rsidR="00BC1E5C">
        <w:rPr>
          <w:rFonts w:ascii="Arial" w:hAnsi="Arial" w:cs="Arial"/>
          <w:color w:val="000000" w:themeColor="text1"/>
          <w:sz w:val="22"/>
          <w:szCs w:val="22"/>
        </w:rPr>
        <w:t>?</w:t>
      </w:r>
      <w:r w:rsidRPr="0089537B">
        <w:rPr>
          <w:rFonts w:ascii="Arial" w:hAnsi="Arial" w:cs="Arial"/>
          <w:color w:val="000000" w:themeColor="text1"/>
          <w:sz w:val="22"/>
          <w:szCs w:val="22"/>
        </w:rPr>
        <w:t xml:space="preserve"> Oh, look</w:t>
      </w:r>
      <w:r w:rsidR="00BC1E5C">
        <w:rPr>
          <w:rFonts w:ascii="Arial" w:hAnsi="Arial" w:cs="Arial"/>
          <w:color w:val="000000" w:themeColor="text1"/>
          <w:sz w:val="22"/>
          <w:szCs w:val="22"/>
        </w:rPr>
        <w:t xml:space="preserve">, </w:t>
      </w:r>
      <w:r w:rsidRPr="0089537B">
        <w:rPr>
          <w:rFonts w:ascii="Arial" w:hAnsi="Arial" w:cs="Arial"/>
          <w:color w:val="000000" w:themeColor="text1"/>
          <w:sz w:val="22"/>
          <w:szCs w:val="22"/>
        </w:rPr>
        <w:t xml:space="preserve">here is our leading lady now. I have always wanted to say this even though I am not a </w:t>
      </w:r>
      <w:r w:rsidR="004C6A0D" w:rsidRPr="0089537B">
        <w:rPr>
          <w:rFonts w:ascii="Arial" w:hAnsi="Arial" w:cs="Arial"/>
          <w:color w:val="000000" w:themeColor="text1"/>
          <w:sz w:val="22"/>
          <w:szCs w:val="22"/>
        </w:rPr>
        <w:t>director,</w:t>
      </w:r>
      <w:r w:rsidRPr="0089537B">
        <w:rPr>
          <w:rFonts w:ascii="Arial" w:hAnsi="Arial" w:cs="Arial"/>
          <w:color w:val="000000" w:themeColor="text1"/>
          <w:sz w:val="22"/>
          <w:szCs w:val="22"/>
        </w:rPr>
        <w:t xml:space="preserve"> but I have the mic</w:t>
      </w:r>
      <w:r w:rsidR="00942B05" w:rsidRPr="0089537B">
        <w:rPr>
          <w:rFonts w:ascii="Arial" w:hAnsi="Arial" w:cs="Arial"/>
          <w:color w:val="000000" w:themeColor="text1"/>
          <w:sz w:val="22"/>
          <w:szCs w:val="22"/>
        </w:rPr>
        <w:t>, “</w:t>
      </w:r>
      <w:r w:rsidR="00942B05" w:rsidRPr="00BC1E5C">
        <w:rPr>
          <w:rFonts w:ascii="Arial" w:hAnsi="Arial" w:cs="Arial"/>
          <w:color w:val="000000" w:themeColor="text1"/>
          <w:sz w:val="22"/>
          <w:szCs w:val="22"/>
          <w:u w:val="single"/>
        </w:rPr>
        <w:t>Quiet</w:t>
      </w:r>
      <w:r w:rsidR="00942B05" w:rsidRPr="0089537B">
        <w:rPr>
          <w:rFonts w:ascii="Arial" w:hAnsi="Arial" w:cs="Arial"/>
          <w:color w:val="000000" w:themeColor="text1"/>
          <w:sz w:val="22"/>
          <w:szCs w:val="22"/>
        </w:rPr>
        <w:t xml:space="preserve"> on the set … a</w:t>
      </w:r>
      <w:r w:rsidRPr="0089537B">
        <w:rPr>
          <w:rFonts w:ascii="Arial" w:hAnsi="Arial" w:cs="Arial"/>
          <w:color w:val="000000" w:themeColor="text1"/>
          <w:sz w:val="22"/>
          <w:szCs w:val="22"/>
        </w:rPr>
        <w:t>nd, ACTION!</w:t>
      </w:r>
      <w:r w:rsidR="00942B05" w:rsidRPr="0089537B">
        <w:rPr>
          <w:rFonts w:ascii="Arial" w:hAnsi="Arial" w:cs="Arial"/>
          <w:color w:val="000000" w:themeColor="text1"/>
          <w:sz w:val="22"/>
          <w:szCs w:val="22"/>
        </w:rPr>
        <w:t>”</w:t>
      </w:r>
    </w:p>
    <w:p w14:paraId="74A1914C" w14:textId="77777777" w:rsidR="00A91231" w:rsidRPr="0089537B" w:rsidRDefault="00A91231" w:rsidP="00A91231">
      <w:pPr>
        <w:rPr>
          <w:rFonts w:ascii="Arial" w:hAnsi="Arial" w:cs="Arial"/>
          <w:i/>
          <w:iCs/>
          <w:color w:val="7030A0"/>
          <w:sz w:val="22"/>
          <w:szCs w:val="22"/>
          <w:u w:val="single"/>
        </w:rPr>
      </w:pPr>
    </w:p>
    <w:p w14:paraId="754FFC94" w14:textId="68B6240D" w:rsidR="00A91231" w:rsidRPr="0089537B" w:rsidRDefault="00A91231" w:rsidP="00A91231">
      <w:pPr>
        <w:rPr>
          <w:rFonts w:ascii="Arial" w:hAnsi="Arial" w:cs="Arial"/>
          <w:color w:val="00B050"/>
          <w:sz w:val="22"/>
          <w:szCs w:val="22"/>
        </w:rPr>
      </w:pPr>
      <w:r w:rsidRPr="0089537B">
        <w:rPr>
          <w:rFonts w:ascii="Arial" w:hAnsi="Arial" w:cs="Arial"/>
          <w:color w:val="00B050"/>
          <w:sz w:val="22"/>
          <w:szCs w:val="22"/>
        </w:rPr>
        <w:t>SONG BEGINS</w:t>
      </w:r>
      <w:r w:rsidR="002F6AB9">
        <w:rPr>
          <w:rFonts w:ascii="Arial" w:hAnsi="Arial" w:cs="Arial"/>
          <w:color w:val="00B050"/>
          <w:sz w:val="22"/>
          <w:szCs w:val="22"/>
        </w:rPr>
        <w:t xml:space="preserve"> </w:t>
      </w:r>
      <w:proofErr w:type="gramStart"/>
      <w:r w:rsidR="002F6AB9">
        <w:rPr>
          <w:rFonts w:ascii="Arial" w:hAnsi="Arial" w:cs="Arial"/>
          <w:color w:val="00B050"/>
          <w:sz w:val="22"/>
          <w:szCs w:val="22"/>
        </w:rPr>
        <w:t>at ;55</w:t>
      </w:r>
      <w:proofErr w:type="gramEnd"/>
      <w:r w:rsidR="002F6AB9">
        <w:rPr>
          <w:rFonts w:ascii="Arial" w:hAnsi="Arial" w:cs="Arial"/>
          <w:color w:val="00B050"/>
          <w:sz w:val="22"/>
          <w:szCs w:val="22"/>
        </w:rPr>
        <w:t xml:space="preserve"> in the recording</w:t>
      </w:r>
    </w:p>
    <w:p w14:paraId="024441CC" w14:textId="1DB0B0E5" w:rsidR="00236F5B" w:rsidRPr="0089537B" w:rsidRDefault="00236F5B" w:rsidP="00A91231">
      <w:pPr>
        <w:rPr>
          <w:rFonts w:ascii="Arial" w:hAnsi="Arial" w:cs="Arial"/>
          <w:color w:val="00B050"/>
          <w:sz w:val="22"/>
          <w:szCs w:val="22"/>
        </w:rPr>
      </w:pPr>
    </w:p>
    <w:p w14:paraId="30C8C18C" w14:textId="144B69C7" w:rsidR="00236F5B" w:rsidRPr="0089537B" w:rsidRDefault="00236F5B" w:rsidP="00236F5B">
      <w:pPr>
        <w:rPr>
          <w:rFonts w:ascii="Arial" w:hAnsi="Arial" w:cs="Arial"/>
          <w:b/>
          <w:bCs/>
          <w:color w:val="000000" w:themeColor="text1"/>
          <w:sz w:val="22"/>
          <w:szCs w:val="22"/>
        </w:rPr>
      </w:pPr>
      <w:r w:rsidRPr="0089537B">
        <w:rPr>
          <w:rFonts w:ascii="Arial" w:hAnsi="Arial" w:cs="Arial"/>
          <w:b/>
          <w:bCs/>
          <w:color w:val="000000" w:themeColor="text1"/>
          <w:sz w:val="22"/>
          <w:szCs w:val="22"/>
        </w:rPr>
        <w:t xml:space="preserve">Esther: </w:t>
      </w:r>
    </w:p>
    <w:p w14:paraId="1E7F121E" w14:textId="746FD58E" w:rsidR="00236F5B" w:rsidRPr="0089537B" w:rsidRDefault="001B297C" w:rsidP="00236F5B">
      <w:pPr>
        <w:rPr>
          <w:rFonts w:ascii="Arial" w:hAnsi="Arial" w:cs="Arial"/>
          <w:color w:val="000000" w:themeColor="text1"/>
          <w:sz w:val="22"/>
          <w:szCs w:val="22"/>
        </w:rPr>
      </w:pPr>
      <w:proofErr w:type="spellStart"/>
      <w:r w:rsidRPr="0089537B">
        <w:rPr>
          <w:rFonts w:ascii="Arial" w:hAnsi="Arial" w:cs="Arial"/>
          <w:color w:val="000000" w:themeColor="text1"/>
          <w:sz w:val="22"/>
          <w:szCs w:val="22"/>
        </w:rPr>
        <w:t>Yai</w:t>
      </w:r>
      <w:proofErr w:type="spellEnd"/>
      <w:r w:rsidRPr="0089537B">
        <w:rPr>
          <w:rFonts w:ascii="Arial" w:hAnsi="Arial" w:cs="Arial"/>
          <w:color w:val="000000" w:themeColor="text1"/>
          <w:sz w:val="22"/>
          <w:szCs w:val="22"/>
        </w:rPr>
        <w:t xml:space="preserve"> – de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p>
    <w:p w14:paraId="52DFEEEF" w14:textId="586593CA" w:rsidR="001B297C" w:rsidRPr="0089537B" w:rsidRDefault="001B297C" w:rsidP="00236F5B">
      <w:pPr>
        <w:rPr>
          <w:rFonts w:ascii="Arial" w:hAnsi="Arial" w:cs="Arial"/>
          <w:color w:val="4472C4" w:themeColor="accent1"/>
          <w:sz w:val="22"/>
          <w:szCs w:val="22"/>
        </w:rPr>
      </w:pPr>
      <w:r w:rsidRPr="0089537B">
        <w:rPr>
          <w:rFonts w:ascii="Arial" w:hAnsi="Arial" w:cs="Arial"/>
          <w:color w:val="4472C4" w:themeColor="accent1"/>
          <w:sz w:val="22"/>
          <w:szCs w:val="22"/>
        </w:rPr>
        <w:t>(</w:t>
      </w:r>
      <w:proofErr w:type="gramStart"/>
      <w:r w:rsidRPr="0089537B">
        <w:rPr>
          <w:rFonts w:ascii="Arial" w:hAnsi="Arial" w:cs="Arial"/>
          <w:color w:val="4472C4" w:themeColor="accent1"/>
          <w:sz w:val="22"/>
          <w:szCs w:val="22"/>
        </w:rPr>
        <w:t>directs</w:t>
      </w:r>
      <w:proofErr w:type="gramEnd"/>
      <w:r w:rsidRPr="0089537B">
        <w:rPr>
          <w:rFonts w:ascii="Arial" w:hAnsi="Arial" w:cs="Arial"/>
          <w:color w:val="4472C4" w:themeColor="accent1"/>
          <w:sz w:val="22"/>
          <w:szCs w:val="22"/>
        </w:rPr>
        <w:t xml:space="preserve"> </w:t>
      </w:r>
      <w:proofErr w:type="spellStart"/>
      <w:r w:rsidRPr="0089537B">
        <w:rPr>
          <w:rFonts w:ascii="Arial" w:hAnsi="Arial" w:cs="Arial"/>
          <w:color w:val="4472C4" w:themeColor="accent1"/>
          <w:sz w:val="22"/>
          <w:szCs w:val="22"/>
        </w:rPr>
        <w:t>Mordi</w:t>
      </w:r>
      <w:proofErr w:type="spellEnd"/>
      <w:r w:rsidRPr="0089537B">
        <w:rPr>
          <w:rFonts w:ascii="Arial" w:hAnsi="Arial" w:cs="Arial"/>
          <w:color w:val="4472C4" w:themeColor="accent1"/>
          <w:sz w:val="22"/>
          <w:szCs w:val="22"/>
        </w:rPr>
        <w:t xml:space="preserve"> and the Jews to join her in singing)</w:t>
      </w:r>
    </w:p>
    <w:p w14:paraId="0BB2B047" w14:textId="77777777" w:rsidR="001B297C" w:rsidRPr="0089537B" w:rsidRDefault="001B297C" w:rsidP="00236F5B">
      <w:pPr>
        <w:rPr>
          <w:rFonts w:ascii="Arial" w:hAnsi="Arial" w:cs="Arial"/>
          <w:color w:val="000000" w:themeColor="text1"/>
          <w:sz w:val="22"/>
          <w:szCs w:val="22"/>
        </w:rPr>
      </w:pPr>
    </w:p>
    <w:p w14:paraId="2B169140" w14:textId="2D71FAB4" w:rsidR="001B297C" w:rsidRPr="0089537B" w:rsidRDefault="001B297C" w:rsidP="00236F5B">
      <w:pPr>
        <w:rPr>
          <w:rFonts w:ascii="Arial" w:hAnsi="Arial" w:cs="Arial"/>
          <w:b/>
          <w:bCs/>
          <w:color w:val="00B050"/>
          <w:sz w:val="22"/>
          <w:szCs w:val="22"/>
        </w:rPr>
      </w:pPr>
      <w:r w:rsidRPr="0089537B">
        <w:rPr>
          <w:rFonts w:ascii="Arial" w:hAnsi="Arial" w:cs="Arial"/>
          <w:b/>
          <w:bCs/>
          <w:color w:val="000000" w:themeColor="text1"/>
          <w:sz w:val="22"/>
          <w:szCs w:val="22"/>
        </w:rPr>
        <w:t xml:space="preserve">Esther, </w:t>
      </w:r>
      <w:proofErr w:type="spellStart"/>
      <w:r w:rsidRPr="0089537B">
        <w:rPr>
          <w:rFonts w:ascii="Arial" w:hAnsi="Arial" w:cs="Arial"/>
          <w:b/>
          <w:bCs/>
          <w:color w:val="000000" w:themeColor="text1"/>
          <w:sz w:val="22"/>
          <w:szCs w:val="22"/>
        </w:rPr>
        <w:t>Mordi</w:t>
      </w:r>
      <w:proofErr w:type="spellEnd"/>
      <w:r w:rsidRPr="0089537B">
        <w:rPr>
          <w:rFonts w:ascii="Arial" w:hAnsi="Arial" w:cs="Arial"/>
          <w:b/>
          <w:bCs/>
          <w:color w:val="000000" w:themeColor="text1"/>
          <w:sz w:val="22"/>
          <w:szCs w:val="22"/>
        </w:rPr>
        <w:t xml:space="preserve"> and the Jews: </w:t>
      </w:r>
    </w:p>
    <w:p w14:paraId="06E30463" w14:textId="312406A5" w:rsidR="001B297C" w:rsidRPr="0089537B" w:rsidRDefault="001B297C" w:rsidP="001B297C">
      <w:pPr>
        <w:rPr>
          <w:rFonts w:ascii="Arial" w:hAnsi="Arial" w:cs="Arial"/>
          <w:color w:val="000000" w:themeColor="text1"/>
          <w:sz w:val="22"/>
          <w:szCs w:val="22"/>
        </w:rPr>
      </w:pPr>
      <w:proofErr w:type="spellStart"/>
      <w:r w:rsidRPr="0089537B">
        <w:rPr>
          <w:rFonts w:ascii="Arial" w:hAnsi="Arial" w:cs="Arial"/>
          <w:color w:val="000000" w:themeColor="text1"/>
          <w:sz w:val="22"/>
          <w:szCs w:val="22"/>
        </w:rPr>
        <w:t>Yai</w:t>
      </w:r>
      <w:proofErr w:type="spellEnd"/>
      <w:r w:rsidRPr="0089537B">
        <w:rPr>
          <w:rFonts w:ascii="Arial" w:hAnsi="Arial" w:cs="Arial"/>
          <w:color w:val="000000" w:themeColor="text1"/>
          <w:sz w:val="22"/>
          <w:szCs w:val="22"/>
        </w:rPr>
        <w:t xml:space="preserve"> – de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p>
    <w:p w14:paraId="0BD53A66" w14:textId="28CC3CF2" w:rsidR="001B297C" w:rsidRPr="0089537B" w:rsidRDefault="001B297C" w:rsidP="001B297C">
      <w:pPr>
        <w:rPr>
          <w:rFonts w:ascii="Arial" w:hAnsi="Arial" w:cs="Arial"/>
          <w:color w:val="000000" w:themeColor="text1"/>
          <w:sz w:val="22"/>
          <w:szCs w:val="22"/>
        </w:rPr>
      </w:pPr>
      <w:proofErr w:type="spellStart"/>
      <w:r w:rsidRPr="0089537B">
        <w:rPr>
          <w:rFonts w:ascii="Arial" w:hAnsi="Arial" w:cs="Arial"/>
          <w:color w:val="000000" w:themeColor="text1"/>
          <w:sz w:val="22"/>
          <w:szCs w:val="22"/>
        </w:rPr>
        <w:t>Yai</w:t>
      </w:r>
      <w:proofErr w:type="spellEnd"/>
      <w:r w:rsidRPr="0089537B">
        <w:rPr>
          <w:rFonts w:ascii="Arial" w:hAnsi="Arial" w:cs="Arial"/>
          <w:color w:val="000000" w:themeColor="text1"/>
          <w:sz w:val="22"/>
          <w:szCs w:val="22"/>
        </w:rPr>
        <w:t xml:space="preserve"> – de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p>
    <w:p w14:paraId="4E1FAC33" w14:textId="0E2E0A1D" w:rsidR="001B297C" w:rsidRPr="0089537B" w:rsidRDefault="001B297C" w:rsidP="001B297C">
      <w:pPr>
        <w:rPr>
          <w:rFonts w:ascii="Arial" w:hAnsi="Arial" w:cs="Arial"/>
          <w:color w:val="000000" w:themeColor="text1"/>
          <w:sz w:val="22"/>
          <w:szCs w:val="22"/>
        </w:rPr>
      </w:pPr>
    </w:p>
    <w:p w14:paraId="1746B0B6" w14:textId="353CD542" w:rsidR="001B297C" w:rsidRPr="0089537B" w:rsidRDefault="001B297C" w:rsidP="001B297C">
      <w:pPr>
        <w:rPr>
          <w:rFonts w:ascii="Arial" w:hAnsi="Arial" w:cs="Arial"/>
          <w:b/>
          <w:bCs/>
          <w:color w:val="000000" w:themeColor="text1"/>
          <w:sz w:val="22"/>
          <w:szCs w:val="22"/>
        </w:rPr>
      </w:pPr>
      <w:r w:rsidRPr="0089537B">
        <w:rPr>
          <w:rFonts w:ascii="Arial" w:hAnsi="Arial" w:cs="Arial"/>
          <w:b/>
          <w:bCs/>
          <w:color w:val="000000" w:themeColor="text1"/>
          <w:sz w:val="22"/>
          <w:szCs w:val="22"/>
        </w:rPr>
        <w:t xml:space="preserve">Esther: </w:t>
      </w:r>
    </w:p>
    <w:p w14:paraId="79CE076F" w14:textId="612598CE" w:rsidR="001B297C" w:rsidRPr="0089537B" w:rsidRDefault="001B297C" w:rsidP="001B297C">
      <w:pPr>
        <w:rPr>
          <w:rFonts w:ascii="Arial" w:hAnsi="Arial" w:cs="Arial"/>
          <w:color w:val="000000" w:themeColor="text1"/>
          <w:sz w:val="22"/>
          <w:szCs w:val="22"/>
        </w:rPr>
      </w:pPr>
      <w:r w:rsidRPr="0089537B">
        <w:rPr>
          <w:rFonts w:ascii="Arial" w:hAnsi="Arial" w:cs="Arial"/>
          <w:color w:val="000000" w:themeColor="text1"/>
          <w:sz w:val="22"/>
          <w:szCs w:val="22"/>
        </w:rPr>
        <w:t>I’m showing Haman’s shame</w:t>
      </w:r>
    </w:p>
    <w:p w14:paraId="43B5EC07" w14:textId="0266E7D2" w:rsidR="001B297C" w:rsidRPr="0089537B" w:rsidRDefault="001B297C" w:rsidP="001B297C">
      <w:pPr>
        <w:rPr>
          <w:rFonts w:ascii="Arial" w:hAnsi="Arial" w:cs="Arial"/>
          <w:color w:val="000000" w:themeColor="text1"/>
          <w:sz w:val="22"/>
          <w:szCs w:val="22"/>
        </w:rPr>
      </w:pPr>
      <w:r w:rsidRPr="0089537B">
        <w:rPr>
          <w:rFonts w:ascii="Arial" w:hAnsi="Arial" w:cs="Arial"/>
          <w:color w:val="000000" w:themeColor="text1"/>
          <w:sz w:val="22"/>
          <w:szCs w:val="22"/>
        </w:rPr>
        <w:t xml:space="preserve">Just making </w:t>
      </w:r>
      <w:r w:rsidR="00453380">
        <w:rPr>
          <w:rFonts w:ascii="Arial" w:hAnsi="Arial" w:cs="Arial"/>
          <w:color w:val="000000" w:themeColor="text1"/>
          <w:sz w:val="22"/>
          <w:szCs w:val="22"/>
        </w:rPr>
        <w:t>his</w:t>
      </w:r>
      <w:r w:rsidRPr="0089537B">
        <w:rPr>
          <w:rFonts w:ascii="Arial" w:hAnsi="Arial" w:cs="Arial"/>
          <w:color w:val="000000" w:themeColor="text1"/>
          <w:sz w:val="22"/>
          <w:szCs w:val="22"/>
        </w:rPr>
        <w:t xml:space="preserve"> lies plain</w:t>
      </w:r>
    </w:p>
    <w:p w14:paraId="5F998D6A" w14:textId="67537C46" w:rsidR="001B297C" w:rsidRPr="0089537B" w:rsidRDefault="001B297C" w:rsidP="001B297C">
      <w:pPr>
        <w:rPr>
          <w:rFonts w:ascii="Arial" w:hAnsi="Arial" w:cs="Arial"/>
          <w:color w:val="000000" w:themeColor="text1"/>
          <w:sz w:val="22"/>
          <w:szCs w:val="22"/>
        </w:rPr>
      </w:pPr>
      <w:r w:rsidRPr="0089537B">
        <w:rPr>
          <w:rFonts w:ascii="Arial" w:hAnsi="Arial" w:cs="Arial"/>
          <w:color w:val="000000" w:themeColor="text1"/>
          <w:sz w:val="22"/>
          <w:szCs w:val="22"/>
        </w:rPr>
        <w:t xml:space="preserve">What a glorious </w:t>
      </w:r>
      <w:proofErr w:type="spellStart"/>
      <w:r w:rsidRPr="0089537B">
        <w:rPr>
          <w:rFonts w:ascii="Arial" w:hAnsi="Arial" w:cs="Arial"/>
          <w:color w:val="000000" w:themeColor="text1"/>
          <w:sz w:val="22"/>
          <w:szCs w:val="22"/>
        </w:rPr>
        <w:t>feelin</w:t>
      </w:r>
      <w:proofErr w:type="spellEnd"/>
      <w:r w:rsidRPr="0089537B">
        <w:rPr>
          <w:rFonts w:ascii="Arial" w:hAnsi="Arial" w:cs="Arial"/>
          <w:color w:val="000000" w:themeColor="text1"/>
          <w:sz w:val="22"/>
          <w:szCs w:val="22"/>
        </w:rPr>
        <w:t>’</w:t>
      </w:r>
    </w:p>
    <w:p w14:paraId="08D369A4" w14:textId="5D34DD3A" w:rsidR="0061602A" w:rsidRPr="0089537B" w:rsidRDefault="0061602A" w:rsidP="001B297C">
      <w:pPr>
        <w:rPr>
          <w:rFonts w:ascii="Arial" w:hAnsi="Arial" w:cs="Arial"/>
          <w:color w:val="000000" w:themeColor="text1"/>
          <w:sz w:val="22"/>
          <w:szCs w:val="22"/>
        </w:rPr>
      </w:pPr>
      <w:r w:rsidRPr="0089537B">
        <w:rPr>
          <w:rFonts w:ascii="Arial" w:hAnsi="Arial" w:cs="Arial"/>
          <w:color w:val="000000" w:themeColor="text1"/>
          <w:sz w:val="22"/>
          <w:szCs w:val="22"/>
        </w:rPr>
        <w:t xml:space="preserve">To end </w:t>
      </w:r>
      <w:r w:rsidR="00453380">
        <w:rPr>
          <w:rFonts w:ascii="Arial" w:hAnsi="Arial" w:cs="Arial"/>
          <w:color w:val="000000" w:themeColor="text1"/>
          <w:sz w:val="22"/>
          <w:szCs w:val="22"/>
        </w:rPr>
        <w:t>his</w:t>
      </w:r>
      <w:r w:rsidRPr="0089537B">
        <w:rPr>
          <w:rFonts w:ascii="Arial" w:hAnsi="Arial" w:cs="Arial"/>
          <w:color w:val="000000" w:themeColor="text1"/>
          <w:sz w:val="22"/>
          <w:szCs w:val="22"/>
        </w:rPr>
        <w:t xml:space="preserve"> con game</w:t>
      </w:r>
    </w:p>
    <w:p w14:paraId="0FE1E30F" w14:textId="2C545CE6" w:rsidR="0061602A" w:rsidRPr="0089537B" w:rsidRDefault="00473CFD" w:rsidP="001B297C">
      <w:pPr>
        <w:rPr>
          <w:rFonts w:ascii="Arial" w:hAnsi="Arial" w:cs="Arial"/>
          <w:color w:val="000000" w:themeColor="text1"/>
          <w:sz w:val="22"/>
          <w:szCs w:val="22"/>
        </w:rPr>
      </w:pPr>
      <w:del w:id="18" w:author="Michael Cahana" w:date="2023-02-20T09:45:00Z">
        <w:r w:rsidRPr="0089537B" w:rsidDel="00AD5D95">
          <w:rPr>
            <w:rFonts w:ascii="Arial" w:hAnsi="Arial" w:cs="Arial"/>
            <w:color w:val="000000" w:themeColor="text1"/>
            <w:sz w:val="22"/>
            <w:szCs w:val="22"/>
          </w:rPr>
          <w:delText>Their</w:delText>
        </w:r>
        <w:r w:rsidR="0061602A" w:rsidRPr="0089537B" w:rsidDel="00AD5D95">
          <w:rPr>
            <w:rFonts w:ascii="Arial" w:hAnsi="Arial" w:cs="Arial"/>
            <w:color w:val="000000" w:themeColor="text1"/>
            <w:sz w:val="22"/>
            <w:szCs w:val="22"/>
          </w:rPr>
          <w:delText xml:space="preserve"> </w:delText>
        </w:r>
      </w:del>
      <w:ins w:id="19" w:author="Michael Cahana" w:date="2023-02-20T09:45:00Z">
        <w:r w:rsidR="00AD5D95">
          <w:rPr>
            <w:rFonts w:ascii="Arial" w:hAnsi="Arial" w:cs="Arial"/>
            <w:color w:val="000000" w:themeColor="text1"/>
            <w:sz w:val="22"/>
            <w:szCs w:val="22"/>
          </w:rPr>
          <w:t>He’s</w:t>
        </w:r>
        <w:r w:rsidR="00AD5D95" w:rsidRPr="0089537B">
          <w:rPr>
            <w:rFonts w:ascii="Arial" w:hAnsi="Arial" w:cs="Arial"/>
            <w:color w:val="000000" w:themeColor="text1"/>
            <w:sz w:val="22"/>
            <w:szCs w:val="22"/>
          </w:rPr>
          <w:t xml:space="preserve"> </w:t>
        </w:r>
      </w:ins>
      <w:r w:rsidR="0061602A" w:rsidRPr="0089537B">
        <w:rPr>
          <w:rFonts w:ascii="Arial" w:hAnsi="Arial" w:cs="Arial"/>
          <w:color w:val="000000" w:themeColor="text1"/>
          <w:sz w:val="22"/>
          <w:szCs w:val="22"/>
        </w:rPr>
        <w:t>scheming to kill</w:t>
      </w:r>
    </w:p>
    <w:p w14:paraId="65998B42" w14:textId="683C9FC4" w:rsidR="0061602A" w:rsidRPr="0089537B" w:rsidRDefault="0061602A" w:rsidP="001B297C">
      <w:pPr>
        <w:rPr>
          <w:rFonts w:ascii="Arial" w:hAnsi="Arial" w:cs="Arial"/>
          <w:color w:val="000000" w:themeColor="text1"/>
          <w:sz w:val="22"/>
          <w:szCs w:val="22"/>
        </w:rPr>
      </w:pPr>
      <w:r w:rsidRPr="0089537B">
        <w:rPr>
          <w:rFonts w:ascii="Arial" w:hAnsi="Arial" w:cs="Arial"/>
          <w:color w:val="000000" w:themeColor="text1"/>
          <w:sz w:val="22"/>
          <w:szCs w:val="22"/>
        </w:rPr>
        <w:t>Gallows for the Jews</w:t>
      </w:r>
    </w:p>
    <w:p w14:paraId="78CA19A3" w14:textId="46C00119" w:rsidR="0061602A" w:rsidRPr="0089537B" w:rsidRDefault="00473CFD" w:rsidP="001B297C">
      <w:pPr>
        <w:rPr>
          <w:rFonts w:ascii="Arial" w:hAnsi="Arial" w:cs="Arial"/>
          <w:color w:val="000000" w:themeColor="text1"/>
          <w:sz w:val="22"/>
          <w:szCs w:val="22"/>
        </w:rPr>
      </w:pPr>
      <w:del w:id="20" w:author="Michael Cahana" w:date="2023-02-20T09:45:00Z">
        <w:r w:rsidRPr="0089537B" w:rsidDel="00AD5D95">
          <w:rPr>
            <w:rFonts w:ascii="Arial" w:hAnsi="Arial" w:cs="Arial"/>
            <w:color w:val="000000" w:themeColor="text1"/>
            <w:sz w:val="22"/>
            <w:szCs w:val="22"/>
          </w:rPr>
          <w:delText xml:space="preserve">They </w:delText>
        </w:r>
      </w:del>
      <w:ins w:id="21" w:author="Michael Cahana" w:date="2023-02-20T09:45:00Z">
        <w:r w:rsidR="00AD5D95">
          <w:rPr>
            <w:rFonts w:ascii="Arial" w:hAnsi="Arial" w:cs="Arial"/>
            <w:color w:val="000000" w:themeColor="text1"/>
            <w:sz w:val="22"/>
            <w:szCs w:val="22"/>
          </w:rPr>
          <w:t>He</w:t>
        </w:r>
        <w:r w:rsidR="00AD5D95" w:rsidRPr="0089537B">
          <w:rPr>
            <w:rFonts w:ascii="Arial" w:hAnsi="Arial" w:cs="Arial"/>
            <w:color w:val="000000" w:themeColor="text1"/>
            <w:sz w:val="22"/>
            <w:szCs w:val="22"/>
          </w:rPr>
          <w:t xml:space="preserve"> </w:t>
        </w:r>
      </w:ins>
      <w:r w:rsidRPr="0089537B">
        <w:rPr>
          <w:rFonts w:ascii="Arial" w:hAnsi="Arial" w:cs="Arial"/>
          <w:color w:val="000000" w:themeColor="text1"/>
          <w:sz w:val="22"/>
          <w:szCs w:val="22"/>
        </w:rPr>
        <w:t>plan</w:t>
      </w:r>
      <w:ins w:id="22" w:author="Michael Cahana" w:date="2023-02-20T09:46:00Z">
        <w:r w:rsidR="00AD5D95">
          <w:rPr>
            <w:rFonts w:ascii="Arial" w:hAnsi="Arial" w:cs="Arial"/>
            <w:color w:val="000000" w:themeColor="text1"/>
            <w:sz w:val="22"/>
            <w:szCs w:val="22"/>
          </w:rPr>
          <w:t>s</w:t>
        </w:r>
      </w:ins>
      <w:r w:rsidRPr="0089537B">
        <w:rPr>
          <w:rFonts w:ascii="Arial" w:hAnsi="Arial" w:cs="Arial"/>
          <w:color w:val="000000" w:themeColor="text1"/>
          <w:sz w:val="22"/>
          <w:szCs w:val="22"/>
        </w:rPr>
        <w:t xml:space="preserve"> to </w:t>
      </w:r>
      <w:r w:rsidRPr="00CB73F0">
        <w:rPr>
          <w:rFonts w:ascii="Arial" w:hAnsi="Arial" w:cs="Arial"/>
          <w:color w:val="000000" w:themeColor="text1"/>
          <w:sz w:val="22"/>
          <w:szCs w:val="22"/>
        </w:rPr>
        <w:t>off</w:t>
      </w:r>
      <w:r w:rsidRPr="0089537B">
        <w:rPr>
          <w:rFonts w:ascii="Arial" w:hAnsi="Arial" w:cs="Arial"/>
          <w:color w:val="000000" w:themeColor="text1"/>
          <w:sz w:val="22"/>
          <w:szCs w:val="22"/>
        </w:rPr>
        <w:t xml:space="preserve"> me</w:t>
      </w:r>
    </w:p>
    <w:p w14:paraId="2160248C" w14:textId="0534389C" w:rsidR="00473CFD" w:rsidRPr="0089537B" w:rsidRDefault="00473CFD" w:rsidP="001B297C">
      <w:pPr>
        <w:rPr>
          <w:rFonts w:ascii="Arial" w:hAnsi="Arial" w:cs="Arial"/>
          <w:color w:val="000000" w:themeColor="text1"/>
          <w:sz w:val="22"/>
          <w:szCs w:val="22"/>
        </w:rPr>
      </w:pPr>
      <w:r w:rsidRPr="0089537B">
        <w:rPr>
          <w:rFonts w:ascii="Arial" w:hAnsi="Arial" w:cs="Arial"/>
          <w:color w:val="000000" w:themeColor="text1"/>
          <w:sz w:val="22"/>
          <w:szCs w:val="22"/>
        </w:rPr>
        <w:t>Yes, I’m Jewish, its true!</w:t>
      </w:r>
    </w:p>
    <w:p w14:paraId="3F6C7BF5" w14:textId="3FDC4430" w:rsidR="00473CFD" w:rsidRPr="0089537B" w:rsidRDefault="00473CFD" w:rsidP="001B297C">
      <w:pPr>
        <w:rPr>
          <w:rFonts w:ascii="Arial" w:hAnsi="Arial" w:cs="Arial"/>
          <w:color w:val="000000" w:themeColor="text1"/>
          <w:sz w:val="22"/>
          <w:szCs w:val="22"/>
        </w:rPr>
      </w:pPr>
    </w:p>
    <w:p w14:paraId="0030CBA5" w14:textId="2005CA72" w:rsidR="00473CFD" w:rsidRPr="0089537B" w:rsidRDefault="00473CFD" w:rsidP="001B297C">
      <w:pPr>
        <w:rPr>
          <w:rFonts w:ascii="Arial" w:hAnsi="Arial" w:cs="Arial"/>
          <w:b/>
          <w:bCs/>
          <w:color w:val="000000" w:themeColor="text1"/>
          <w:sz w:val="22"/>
          <w:szCs w:val="22"/>
        </w:rPr>
      </w:pPr>
      <w:proofErr w:type="spellStart"/>
      <w:r w:rsidRPr="0089537B">
        <w:rPr>
          <w:rFonts w:ascii="Arial" w:hAnsi="Arial" w:cs="Arial"/>
          <w:b/>
          <w:bCs/>
          <w:color w:val="000000" w:themeColor="text1"/>
          <w:sz w:val="22"/>
          <w:szCs w:val="22"/>
        </w:rPr>
        <w:t>Mordi</w:t>
      </w:r>
      <w:proofErr w:type="spellEnd"/>
      <w:r w:rsidRPr="0089537B">
        <w:rPr>
          <w:rFonts w:ascii="Arial" w:hAnsi="Arial" w:cs="Arial"/>
          <w:b/>
          <w:bCs/>
          <w:color w:val="000000" w:themeColor="text1"/>
          <w:sz w:val="22"/>
          <w:szCs w:val="22"/>
        </w:rPr>
        <w:t>:</w:t>
      </w:r>
    </w:p>
    <w:p w14:paraId="19343336" w14:textId="49192A1F" w:rsidR="00473CFD" w:rsidRPr="0089537B" w:rsidRDefault="00473CFD" w:rsidP="001B297C">
      <w:pPr>
        <w:rPr>
          <w:rFonts w:ascii="Arial" w:hAnsi="Arial" w:cs="Arial"/>
          <w:color w:val="000000" w:themeColor="text1"/>
          <w:sz w:val="22"/>
          <w:szCs w:val="22"/>
        </w:rPr>
      </w:pPr>
      <w:r w:rsidRPr="0089537B">
        <w:rPr>
          <w:rFonts w:ascii="Arial" w:hAnsi="Arial" w:cs="Arial"/>
          <w:color w:val="000000" w:themeColor="text1"/>
          <w:sz w:val="22"/>
          <w:szCs w:val="22"/>
        </w:rPr>
        <w:t xml:space="preserve">But, there’s more to this case </w:t>
      </w:r>
    </w:p>
    <w:p w14:paraId="6571D03C" w14:textId="1F64CA51" w:rsidR="00473CFD" w:rsidRPr="0089537B" w:rsidRDefault="00D729B5" w:rsidP="001B297C">
      <w:pPr>
        <w:rPr>
          <w:rFonts w:ascii="Arial" w:hAnsi="Arial" w:cs="Arial"/>
          <w:color w:val="000000" w:themeColor="text1"/>
          <w:sz w:val="22"/>
          <w:szCs w:val="22"/>
        </w:rPr>
      </w:pPr>
      <w:r w:rsidRPr="0089537B">
        <w:rPr>
          <w:rFonts w:ascii="Arial" w:hAnsi="Arial" w:cs="Arial"/>
          <w:color w:val="000000" w:themeColor="text1"/>
          <w:sz w:val="22"/>
          <w:szCs w:val="22"/>
        </w:rPr>
        <w:t xml:space="preserve">And to Haman’s disgrace </w:t>
      </w:r>
    </w:p>
    <w:p w14:paraId="78B2487C" w14:textId="4C96C1EA" w:rsidR="00D729B5" w:rsidRPr="0089537B" w:rsidRDefault="00D729B5" w:rsidP="001B297C">
      <w:pPr>
        <w:rPr>
          <w:rFonts w:ascii="Arial" w:hAnsi="Arial" w:cs="Arial"/>
          <w:color w:val="000000" w:themeColor="text1"/>
          <w:sz w:val="22"/>
          <w:szCs w:val="22"/>
        </w:rPr>
      </w:pPr>
      <w:r w:rsidRPr="00042B80">
        <w:rPr>
          <w:rFonts w:ascii="Arial" w:hAnsi="Arial" w:cs="Arial"/>
          <w:color w:val="4472C4" w:themeColor="accent1"/>
          <w:sz w:val="22"/>
          <w:szCs w:val="22"/>
        </w:rPr>
        <w:t>(</w:t>
      </w:r>
      <w:proofErr w:type="gramStart"/>
      <w:r w:rsidRPr="00042B80">
        <w:rPr>
          <w:rFonts w:ascii="Arial" w:hAnsi="Arial" w:cs="Arial"/>
          <w:color w:val="4472C4" w:themeColor="accent1"/>
          <w:sz w:val="22"/>
          <w:szCs w:val="22"/>
        </w:rPr>
        <w:t>to</w:t>
      </w:r>
      <w:proofErr w:type="gramEnd"/>
      <w:r w:rsidRPr="00042B80">
        <w:rPr>
          <w:rFonts w:ascii="Arial" w:hAnsi="Arial" w:cs="Arial"/>
          <w:color w:val="4472C4" w:themeColor="accent1"/>
          <w:sz w:val="22"/>
          <w:szCs w:val="22"/>
        </w:rPr>
        <w:t xml:space="preserve"> King A)</w:t>
      </w:r>
      <w:r w:rsidRPr="0089537B">
        <w:rPr>
          <w:rFonts w:ascii="Arial" w:hAnsi="Arial" w:cs="Arial"/>
          <w:i/>
          <w:iCs/>
          <w:color w:val="4472C4" w:themeColor="accent1"/>
          <w:sz w:val="22"/>
          <w:szCs w:val="22"/>
        </w:rPr>
        <w:t xml:space="preserve"> </w:t>
      </w:r>
      <w:r w:rsidRPr="0089537B">
        <w:rPr>
          <w:rFonts w:ascii="Arial" w:hAnsi="Arial" w:cs="Arial"/>
          <w:color w:val="000000" w:themeColor="text1"/>
          <w:sz w:val="22"/>
          <w:szCs w:val="22"/>
        </w:rPr>
        <w:t xml:space="preserve">Your death is </w:t>
      </w:r>
      <w:r w:rsidR="00453380">
        <w:rPr>
          <w:rFonts w:ascii="Arial" w:hAnsi="Arial" w:cs="Arial"/>
          <w:color w:val="000000" w:themeColor="text1"/>
          <w:sz w:val="22"/>
          <w:szCs w:val="22"/>
        </w:rPr>
        <w:t>his</w:t>
      </w:r>
      <w:r w:rsidRPr="0089537B">
        <w:rPr>
          <w:rFonts w:ascii="Arial" w:hAnsi="Arial" w:cs="Arial"/>
          <w:color w:val="000000" w:themeColor="text1"/>
          <w:sz w:val="22"/>
          <w:szCs w:val="22"/>
        </w:rPr>
        <w:t xml:space="preserve"> aim</w:t>
      </w:r>
    </w:p>
    <w:p w14:paraId="0868415A" w14:textId="15141E64" w:rsidR="00D729B5" w:rsidRPr="0089537B" w:rsidRDefault="00453380" w:rsidP="001B297C">
      <w:pPr>
        <w:rPr>
          <w:rFonts w:ascii="Arial" w:hAnsi="Arial" w:cs="Arial"/>
          <w:color w:val="000000" w:themeColor="text1"/>
          <w:sz w:val="22"/>
          <w:szCs w:val="22"/>
        </w:rPr>
      </w:pPr>
      <w:r>
        <w:rPr>
          <w:rFonts w:ascii="Arial" w:hAnsi="Arial" w:cs="Arial"/>
          <w:color w:val="000000" w:themeColor="text1"/>
          <w:sz w:val="22"/>
          <w:szCs w:val="22"/>
        </w:rPr>
        <w:t>He</w:t>
      </w:r>
      <w:r w:rsidR="00D729B5" w:rsidRPr="0089537B">
        <w:rPr>
          <w:rFonts w:ascii="Arial" w:hAnsi="Arial" w:cs="Arial"/>
          <w:color w:val="000000" w:themeColor="text1"/>
          <w:sz w:val="22"/>
          <w:szCs w:val="22"/>
        </w:rPr>
        <w:t xml:space="preserve"> lied right to your face</w:t>
      </w:r>
    </w:p>
    <w:p w14:paraId="5B4092C5" w14:textId="574B8221" w:rsidR="00D729B5" w:rsidRPr="0089537B" w:rsidRDefault="00D729B5" w:rsidP="001B297C">
      <w:pPr>
        <w:rPr>
          <w:rFonts w:ascii="Arial" w:hAnsi="Arial" w:cs="Arial"/>
          <w:color w:val="000000" w:themeColor="text1"/>
          <w:sz w:val="22"/>
          <w:szCs w:val="22"/>
        </w:rPr>
      </w:pPr>
    </w:p>
    <w:p w14:paraId="06CC21C8" w14:textId="67AF406B" w:rsidR="00D729B5" w:rsidRPr="0089537B" w:rsidRDefault="00D729B5" w:rsidP="001B297C">
      <w:pPr>
        <w:rPr>
          <w:rFonts w:ascii="Arial" w:hAnsi="Arial" w:cs="Arial"/>
          <w:b/>
          <w:bCs/>
          <w:color w:val="000000" w:themeColor="text1"/>
          <w:sz w:val="22"/>
          <w:szCs w:val="22"/>
        </w:rPr>
      </w:pPr>
      <w:r w:rsidRPr="0089537B">
        <w:rPr>
          <w:rFonts w:ascii="Arial" w:hAnsi="Arial" w:cs="Arial"/>
          <w:b/>
          <w:bCs/>
          <w:color w:val="000000" w:themeColor="text1"/>
          <w:sz w:val="22"/>
          <w:szCs w:val="22"/>
        </w:rPr>
        <w:t xml:space="preserve">Dora Bailey: </w:t>
      </w:r>
    </w:p>
    <w:p w14:paraId="49472961" w14:textId="2E25AF7A" w:rsidR="00D729B5" w:rsidRPr="0089537B" w:rsidRDefault="00D729B5" w:rsidP="001B297C">
      <w:pPr>
        <w:rPr>
          <w:rFonts w:ascii="Arial" w:hAnsi="Arial" w:cs="Arial"/>
          <w:i/>
          <w:iCs/>
          <w:color w:val="4472C4" w:themeColor="accent1"/>
          <w:sz w:val="22"/>
          <w:szCs w:val="22"/>
        </w:rPr>
      </w:pPr>
      <w:r w:rsidRPr="0089537B">
        <w:rPr>
          <w:rFonts w:ascii="Arial" w:hAnsi="Arial" w:cs="Arial"/>
          <w:color w:val="000000" w:themeColor="text1"/>
          <w:sz w:val="22"/>
          <w:szCs w:val="22"/>
        </w:rPr>
        <w:t>Haman is to blame</w:t>
      </w:r>
    </w:p>
    <w:p w14:paraId="475842C1" w14:textId="1102F737" w:rsidR="00473CFD" w:rsidRPr="0089537B" w:rsidRDefault="009B22E2" w:rsidP="001B297C">
      <w:pPr>
        <w:rPr>
          <w:rFonts w:ascii="Arial" w:hAnsi="Arial" w:cs="Arial"/>
          <w:color w:val="000000" w:themeColor="text1"/>
          <w:sz w:val="22"/>
          <w:szCs w:val="22"/>
        </w:rPr>
      </w:pPr>
      <w:r w:rsidRPr="0089537B">
        <w:rPr>
          <w:rFonts w:ascii="Arial" w:hAnsi="Arial" w:cs="Arial"/>
          <w:color w:val="000000" w:themeColor="text1"/>
          <w:sz w:val="22"/>
          <w:szCs w:val="22"/>
        </w:rPr>
        <w:t>And j</w:t>
      </w:r>
      <w:r w:rsidR="00D729B5" w:rsidRPr="0089537B">
        <w:rPr>
          <w:rFonts w:ascii="Arial" w:hAnsi="Arial" w:cs="Arial"/>
          <w:color w:val="000000" w:themeColor="text1"/>
          <w:sz w:val="22"/>
          <w:szCs w:val="22"/>
        </w:rPr>
        <w:t>ustice</w:t>
      </w:r>
      <w:r w:rsidR="006C0FE6" w:rsidRPr="0089537B">
        <w:rPr>
          <w:rFonts w:ascii="Arial" w:hAnsi="Arial" w:cs="Arial"/>
          <w:color w:val="000000" w:themeColor="text1"/>
          <w:sz w:val="22"/>
          <w:szCs w:val="22"/>
        </w:rPr>
        <w:t>,</w:t>
      </w:r>
      <w:r w:rsidR="00D729B5" w:rsidRPr="0089537B">
        <w:rPr>
          <w:rFonts w:ascii="Arial" w:hAnsi="Arial" w:cs="Arial"/>
          <w:color w:val="000000" w:themeColor="text1"/>
          <w:sz w:val="22"/>
          <w:szCs w:val="22"/>
        </w:rPr>
        <w:t xml:space="preserve"> it will reign</w:t>
      </w:r>
    </w:p>
    <w:p w14:paraId="22D84AB0" w14:textId="6361CB00" w:rsidR="009B22E2" w:rsidRPr="0089537B" w:rsidRDefault="009B22E2" w:rsidP="001B297C">
      <w:pPr>
        <w:rPr>
          <w:rFonts w:ascii="Arial" w:hAnsi="Arial" w:cs="Arial"/>
          <w:color w:val="000000" w:themeColor="text1"/>
          <w:sz w:val="22"/>
          <w:szCs w:val="22"/>
        </w:rPr>
      </w:pPr>
      <w:r w:rsidRPr="0089537B">
        <w:rPr>
          <w:rFonts w:ascii="Arial" w:hAnsi="Arial" w:cs="Arial"/>
          <w:color w:val="000000" w:themeColor="text1"/>
          <w:sz w:val="22"/>
          <w:szCs w:val="22"/>
        </w:rPr>
        <w:t xml:space="preserve">Just </w:t>
      </w:r>
      <w:proofErr w:type="spellStart"/>
      <w:r w:rsidR="00311338">
        <w:rPr>
          <w:rFonts w:ascii="Arial" w:hAnsi="Arial" w:cs="Arial"/>
          <w:color w:val="000000" w:themeColor="text1"/>
          <w:sz w:val="22"/>
          <w:szCs w:val="22"/>
        </w:rPr>
        <w:t>s</w:t>
      </w:r>
      <w:r w:rsidRPr="0089537B">
        <w:rPr>
          <w:rFonts w:ascii="Arial" w:hAnsi="Arial" w:cs="Arial"/>
          <w:color w:val="000000" w:themeColor="text1"/>
          <w:sz w:val="22"/>
          <w:szCs w:val="22"/>
        </w:rPr>
        <w:t>howin</w:t>
      </w:r>
      <w:proofErr w:type="spellEnd"/>
      <w:r w:rsidRPr="0089537B">
        <w:rPr>
          <w:rFonts w:ascii="Arial" w:hAnsi="Arial" w:cs="Arial"/>
          <w:color w:val="000000" w:themeColor="text1"/>
          <w:sz w:val="22"/>
          <w:szCs w:val="22"/>
        </w:rPr>
        <w:t>’</w:t>
      </w:r>
    </w:p>
    <w:p w14:paraId="7435E6AA" w14:textId="0A7B1654" w:rsidR="009B22E2" w:rsidRPr="0089537B" w:rsidRDefault="009B22E2" w:rsidP="001B297C">
      <w:pPr>
        <w:rPr>
          <w:rFonts w:ascii="Arial" w:hAnsi="Arial" w:cs="Arial"/>
          <w:color w:val="000000" w:themeColor="text1"/>
          <w:sz w:val="22"/>
          <w:szCs w:val="22"/>
        </w:rPr>
      </w:pPr>
      <w:proofErr w:type="spellStart"/>
      <w:r w:rsidRPr="0089537B">
        <w:rPr>
          <w:rFonts w:ascii="Arial" w:hAnsi="Arial" w:cs="Arial"/>
          <w:color w:val="000000" w:themeColor="text1"/>
          <w:sz w:val="22"/>
          <w:szCs w:val="22"/>
        </w:rPr>
        <w:t>Showin</w:t>
      </w:r>
      <w:proofErr w:type="spellEnd"/>
      <w:r w:rsidRPr="0089537B">
        <w:rPr>
          <w:rFonts w:ascii="Arial" w:hAnsi="Arial" w:cs="Arial"/>
          <w:color w:val="000000" w:themeColor="text1"/>
          <w:sz w:val="22"/>
          <w:szCs w:val="22"/>
        </w:rPr>
        <w:t xml:space="preserve">’ Haman’s </w:t>
      </w:r>
      <w:r w:rsidR="00311338">
        <w:rPr>
          <w:rFonts w:ascii="Arial" w:hAnsi="Arial" w:cs="Arial"/>
          <w:color w:val="000000" w:themeColor="text1"/>
          <w:sz w:val="22"/>
          <w:szCs w:val="22"/>
        </w:rPr>
        <w:t>s</w:t>
      </w:r>
      <w:r w:rsidRPr="0089537B">
        <w:rPr>
          <w:rFonts w:ascii="Arial" w:hAnsi="Arial" w:cs="Arial"/>
          <w:color w:val="000000" w:themeColor="text1"/>
          <w:sz w:val="22"/>
          <w:szCs w:val="22"/>
        </w:rPr>
        <w:t>hame</w:t>
      </w:r>
    </w:p>
    <w:p w14:paraId="7080DCB7" w14:textId="1AA0419C" w:rsidR="009B22E2" w:rsidRPr="0089537B" w:rsidRDefault="009B22E2" w:rsidP="001B297C">
      <w:pPr>
        <w:rPr>
          <w:rFonts w:ascii="Arial" w:hAnsi="Arial" w:cs="Arial"/>
          <w:color w:val="000000" w:themeColor="text1"/>
          <w:sz w:val="22"/>
          <w:szCs w:val="22"/>
        </w:rPr>
      </w:pPr>
    </w:p>
    <w:p w14:paraId="1C0027D3" w14:textId="77777777" w:rsidR="00F612E6" w:rsidRDefault="00F612E6" w:rsidP="001B297C">
      <w:pPr>
        <w:rPr>
          <w:rFonts w:ascii="Arial" w:hAnsi="Arial" w:cs="Arial"/>
          <w:b/>
          <w:bCs/>
          <w:color w:val="000000" w:themeColor="text1"/>
          <w:sz w:val="22"/>
          <w:szCs w:val="22"/>
        </w:rPr>
      </w:pPr>
    </w:p>
    <w:p w14:paraId="2A698117" w14:textId="77777777" w:rsidR="00C86058" w:rsidRDefault="00C86058" w:rsidP="001B297C">
      <w:pPr>
        <w:rPr>
          <w:rFonts w:ascii="Arial" w:hAnsi="Arial" w:cs="Arial"/>
          <w:b/>
          <w:bCs/>
          <w:color w:val="000000" w:themeColor="text1"/>
          <w:sz w:val="22"/>
          <w:szCs w:val="22"/>
        </w:rPr>
      </w:pPr>
    </w:p>
    <w:p w14:paraId="1101AB28" w14:textId="5064143E" w:rsidR="009B22E2" w:rsidRPr="0089537B" w:rsidRDefault="006C0FE6" w:rsidP="001B297C">
      <w:pPr>
        <w:rPr>
          <w:rFonts w:ascii="Arial" w:hAnsi="Arial" w:cs="Arial"/>
          <w:b/>
          <w:bCs/>
          <w:color w:val="000000" w:themeColor="text1"/>
          <w:sz w:val="22"/>
          <w:szCs w:val="22"/>
        </w:rPr>
      </w:pPr>
      <w:r w:rsidRPr="0089537B">
        <w:rPr>
          <w:rFonts w:ascii="Arial" w:hAnsi="Arial" w:cs="Arial"/>
          <w:b/>
          <w:bCs/>
          <w:color w:val="000000" w:themeColor="text1"/>
          <w:sz w:val="22"/>
          <w:szCs w:val="22"/>
        </w:rPr>
        <w:lastRenderedPageBreak/>
        <w:t>King A:</w:t>
      </w:r>
    </w:p>
    <w:p w14:paraId="0600D00B" w14:textId="7C07F575" w:rsidR="006C0FE6" w:rsidRPr="0089537B" w:rsidRDefault="006C0FE6" w:rsidP="001B297C">
      <w:pPr>
        <w:rPr>
          <w:rFonts w:ascii="Arial" w:hAnsi="Arial" w:cs="Arial"/>
          <w:color w:val="000000" w:themeColor="text1"/>
          <w:sz w:val="22"/>
          <w:szCs w:val="22"/>
        </w:rPr>
      </w:pPr>
      <w:proofErr w:type="spellStart"/>
      <w:r w:rsidRPr="0089537B">
        <w:rPr>
          <w:rFonts w:ascii="Arial" w:hAnsi="Arial" w:cs="Arial"/>
          <w:color w:val="000000" w:themeColor="text1"/>
          <w:sz w:val="22"/>
          <w:szCs w:val="22"/>
        </w:rPr>
        <w:t>Knowin</w:t>
      </w:r>
      <w:proofErr w:type="spellEnd"/>
      <w:r w:rsidRPr="0089537B">
        <w:rPr>
          <w:rFonts w:ascii="Arial" w:hAnsi="Arial" w:cs="Arial"/>
          <w:color w:val="000000" w:themeColor="text1"/>
          <w:sz w:val="22"/>
          <w:szCs w:val="22"/>
        </w:rPr>
        <w:t>’ you’re a Jew</w:t>
      </w:r>
    </w:p>
    <w:p w14:paraId="2806EF86" w14:textId="5966BE61" w:rsidR="006C0FE6" w:rsidRPr="0089537B" w:rsidRDefault="006C0FE6" w:rsidP="006C0FE6">
      <w:pPr>
        <w:rPr>
          <w:rFonts w:ascii="Arial" w:hAnsi="Arial" w:cs="Arial"/>
          <w:color w:val="000000" w:themeColor="text1"/>
          <w:sz w:val="22"/>
          <w:szCs w:val="22"/>
        </w:rPr>
      </w:pPr>
      <w:proofErr w:type="spellStart"/>
      <w:r w:rsidRPr="0089537B">
        <w:rPr>
          <w:rFonts w:ascii="Arial" w:hAnsi="Arial" w:cs="Arial"/>
          <w:color w:val="000000" w:themeColor="text1"/>
          <w:sz w:val="22"/>
          <w:szCs w:val="22"/>
        </w:rPr>
        <w:t>Yai</w:t>
      </w:r>
      <w:proofErr w:type="spellEnd"/>
      <w:r w:rsidRPr="0089537B">
        <w:rPr>
          <w:rFonts w:ascii="Arial" w:hAnsi="Arial" w:cs="Arial"/>
          <w:color w:val="000000" w:themeColor="text1"/>
          <w:sz w:val="22"/>
          <w:szCs w:val="22"/>
        </w:rPr>
        <w:t xml:space="preserve"> – de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de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p>
    <w:p w14:paraId="55A28660" w14:textId="060BFA40" w:rsidR="006C0FE6" w:rsidRPr="0089537B" w:rsidRDefault="006C0FE6" w:rsidP="006C0FE6">
      <w:pPr>
        <w:rPr>
          <w:rFonts w:ascii="Arial" w:hAnsi="Arial" w:cs="Arial"/>
          <w:color w:val="000000" w:themeColor="text1"/>
          <w:sz w:val="22"/>
          <w:szCs w:val="22"/>
        </w:rPr>
      </w:pPr>
      <w:r w:rsidRPr="0089537B">
        <w:rPr>
          <w:rFonts w:ascii="Arial" w:hAnsi="Arial" w:cs="Arial"/>
          <w:color w:val="000000" w:themeColor="text1"/>
          <w:sz w:val="22"/>
          <w:szCs w:val="22"/>
        </w:rPr>
        <w:t xml:space="preserve">I’m in love with you </w:t>
      </w:r>
    </w:p>
    <w:p w14:paraId="148C2C2A" w14:textId="77777777" w:rsidR="00016E66" w:rsidRPr="0089537B" w:rsidRDefault="00016E66" w:rsidP="006C0FE6">
      <w:pPr>
        <w:rPr>
          <w:rFonts w:ascii="Arial" w:hAnsi="Arial" w:cs="Arial"/>
          <w:color w:val="000000" w:themeColor="text1"/>
          <w:sz w:val="22"/>
          <w:szCs w:val="22"/>
        </w:rPr>
      </w:pPr>
    </w:p>
    <w:p w14:paraId="16989ECB" w14:textId="510591A0" w:rsidR="006C0FE6" w:rsidRPr="0089537B" w:rsidRDefault="00016E66" w:rsidP="006C0FE6">
      <w:pPr>
        <w:rPr>
          <w:rFonts w:ascii="Arial" w:hAnsi="Arial" w:cs="Arial"/>
          <w:color w:val="000000" w:themeColor="text1"/>
          <w:sz w:val="22"/>
          <w:szCs w:val="22"/>
        </w:rPr>
      </w:pPr>
      <w:r w:rsidRPr="0089537B">
        <w:rPr>
          <w:rFonts w:ascii="Arial" w:hAnsi="Arial" w:cs="Arial"/>
          <w:color w:val="000000" w:themeColor="text1"/>
          <w:sz w:val="22"/>
          <w:szCs w:val="22"/>
        </w:rPr>
        <w:t xml:space="preserve">I’m </w:t>
      </w:r>
      <w:proofErr w:type="spellStart"/>
      <w:r w:rsidRPr="0089537B">
        <w:rPr>
          <w:rFonts w:ascii="Arial" w:hAnsi="Arial" w:cs="Arial"/>
          <w:color w:val="000000" w:themeColor="text1"/>
          <w:sz w:val="22"/>
          <w:szCs w:val="22"/>
        </w:rPr>
        <w:t>seein</w:t>
      </w:r>
      <w:proofErr w:type="spellEnd"/>
      <w:r w:rsidRPr="0089537B">
        <w:rPr>
          <w:rFonts w:ascii="Arial" w:hAnsi="Arial" w:cs="Arial"/>
          <w:color w:val="000000" w:themeColor="text1"/>
          <w:sz w:val="22"/>
          <w:szCs w:val="22"/>
        </w:rPr>
        <w:t xml:space="preserve">’ and </w:t>
      </w:r>
      <w:proofErr w:type="spellStart"/>
      <w:r w:rsidRPr="0089537B">
        <w:rPr>
          <w:rFonts w:ascii="Arial" w:hAnsi="Arial" w:cs="Arial"/>
          <w:color w:val="000000" w:themeColor="text1"/>
          <w:sz w:val="22"/>
          <w:szCs w:val="22"/>
        </w:rPr>
        <w:t>lovin</w:t>
      </w:r>
      <w:proofErr w:type="spellEnd"/>
      <w:r w:rsidRPr="0089537B">
        <w:rPr>
          <w:rFonts w:ascii="Arial" w:hAnsi="Arial" w:cs="Arial"/>
          <w:color w:val="000000" w:themeColor="text1"/>
          <w:sz w:val="22"/>
          <w:szCs w:val="22"/>
        </w:rPr>
        <w:t>’ – I’ll b</w:t>
      </w:r>
      <w:r w:rsidR="006C0FE6" w:rsidRPr="0089537B">
        <w:rPr>
          <w:rFonts w:ascii="Arial" w:hAnsi="Arial" w:cs="Arial"/>
          <w:color w:val="000000" w:themeColor="text1"/>
          <w:sz w:val="22"/>
          <w:szCs w:val="22"/>
        </w:rPr>
        <w:t>e true</w:t>
      </w:r>
    </w:p>
    <w:p w14:paraId="231A83C3" w14:textId="4B3D9FDD" w:rsidR="00016E66" w:rsidRPr="0089537B" w:rsidRDefault="00016E66" w:rsidP="006C0FE6">
      <w:pPr>
        <w:rPr>
          <w:rFonts w:ascii="Arial" w:hAnsi="Arial" w:cs="Arial"/>
          <w:color w:val="000000" w:themeColor="text1"/>
          <w:sz w:val="22"/>
          <w:szCs w:val="22"/>
        </w:rPr>
      </w:pPr>
    </w:p>
    <w:p w14:paraId="162ABAD4" w14:textId="4C3799F0" w:rsidR="00016E66" w:rsidRPr="0089537B" w:rsidRDefault="00016E66" w:rsidP="006C0FE6">
      <w:pPr>
        <w:rPr>
          <w:rFonts w:ascii="Arial" w:hAnsi="Arial" w:cs="Arial"/>
          <w:color w:val="00B050"/>
          <w:sz w:val="22"/>
          <w:szCs w:val="22"/>
        </w:rPr>
      </w:pPr>
      <w:r w:rsidRPr="0089537B">
        <w:rPr>
          <w:rFonts w:ascii="Arial" w:hAnsi="Arial" w:cs="Arial"/>
          <w:color w:val="00B050"/>
          <w:sz w:val="22"/>
          <w:szCs w:val="22"/>
        </w:rPr>
        <w:t>Music Notes: We are at 2:37 during the instrumental the following action is pantomimed/choreographed</w:t>
      </w:r>
      <w:r w:rsidR="0023496D" w:rsidRPr="0089537B">
        <w:rPr>
          <w:rFonts w:ascii="Arial" w:hAnsi="Arial" w:cs="Arial"/>
          <w:color w:val="00B050"/>
          <w:sz w:val="22"/>
          <w:szCs w:val="22"/>
        </w:rPr>
        <w:t xml:space="preserve"> through 4:27 when singing resumes</w:t>
      </w:r>
      <w:r w:rsidRPr="0089537B">
        <w:rPr>
          <w:rFonts w:ascii="Arial" w:hAnsi="Arial" w:cs="Arial"/>
          <w:color w:val="00B050"/>
          <w:sz w:val="22"/>
          <w:szCs w:val="22"/>
        </w:rPr>
        <w:t>.</w:t>
      </w:r>
    </w:p>
    <w:p w14:paraId="5EE42B5A" w14:textId="7260172D" w:rsidR="00016E66" w:rsidRPr="0089537B" w:rsidRDefault="00016E66" w:rsidP="006C0FE6">
      <w:pPr>
        <w:rPr>
          <w:rFonts w:ascii="Arial" w:hAnsi="Arial" w:cs="Arial"/>
          <w:color w:val="00B050"/>
          <w:sz w:val="22"/>
          <w:szCs w:val="22"/>
        </w:rPr>
      </w:pPr>
    </w:p>
    <w:p w14:paraId="3817ACD3" w14:textId="77777777" w:rsidR="00315EA2" w:rsidRPr="00042B80" w:rsidRDefault="00016E66" w:rsidP="006C0FE6">
      <w:pPr>
        <w:rPr>
          <w:rFonts w:ascii="Arial" w:hAnsi="Arial" w:cs="Arial"/>
          <w:color w:val="0070C0"/>
          <w:sz w:val="22"/>
          <w:szCs w:val="22"/>
        </w:rPr>
      </w:pPr>
      <w:r w:rsidRPr="00042B80">
        <w:rPr>
          <w:rFonts w:ascii="Arial" w:hAnsi="Arial" w:cs="Arial"/>
          <w:color w:val="0070C0"/>
          <w:sz w:val="22"/>
          <w:szCs w:val="22"/>
        </w:rPr>
        <w:t xml:space="preserve">STAGE DIRECTION: 2:37 to </w:t>
      </w:r>
      <w:r w:rsidR="00620E2E" w:rsidRPr="00042B80">
        <w:rPr>
          <w:rFonts w:ascii="Arial" w:hAnsi="Arial" w:cs="Arial"/>
          <w:color w:val="0070C0"/>
          <w:sz w:val="22"/>
          <w:szCs w:val="22"/>
        </w:rPr>
        <w:t xml:space="preserve">2:52 King A points to Haman, points to </w:t>
      </w:r>
      <w:proofErr w:type="spellStart"/>
      <w:r w:rsidR="00620E2E" w:rsidRPr="00042B80">
        <w:rPr>
          <w:rFonts w:ascii="Arial" w:hAnsi="Arial" w:cs="Arial"/>
          <w:color w:val="0070C0"/>
          <w:sz w:val="22"/>
          <w:szCs w:val="22"/>
        </w:rPr>
        <w:t>Bigthan</w:t>
      </w:r>
      <w:proofErr w:type="spellEnd"/>
      <w:r w:rsidR="00620E2E" w:rsidRPr="00042B80">
        <w:rPr>
          <w:rFonts w:ascii="Arial" w:hAnsi="Arial" w:cs="Arial"/>
          <w:color w:val="0070C0"/>
          <w:sz w:val="22"/>
          <w:szCs w:val="22"/>
        </w:rPr>
        <w:t xml:space="preserve"> and </w:t>
      </w:r>
      <w:proofErr w:type="spellStart"/>
      <w:r w:rsidR="00620E2E" w:rsidRPr="00042B80">
        <w:rPr>
          <w:rFonts w:ascii="Arial" w:hAnsi="Arial" w:cs="Arial"/>
          <w:color w:val="0070C0"/>
          <w:sz w:val="22"/>
          <w:szCs w:val="22"/>
        </w:rPr>
        <w:t>Teresh</w:t>
      </w:r>
      <w:proofErr w:type="spellEnd"/>
      <w:r w:rsidR="00620E2E" w:rsidRPr="00042B80">
        <w:rPr>
          <w:rFonts w:ascii="Arial" w:hAnsi="Arial" w:cs="Arial"/>
          <w:color w:val="0070C0"/>
          <w:sz w:val="22"/>
          <w:szCs w:val="22"/>
        </w:rPr>
        <w:t xml:space="preserve"> to arrest Haman and points for </w:t>
      </w:r>
      <w:bookmarkStart w:id="23" w:name="_GoBack"/>
      <w:r w:rsidR="00620E2E" w:rsidRPr="00042B80">
        <w:rPr>
          <w:rFonts w:ascii="Arial" w:hAnsi="Arial" w:cs="Arial"/>
          <w:color w:val="0070C0"/>
          <w:sz w:val="22"/>
          <w:szCs w:val="22"/>
        </w:rPr>
        <w:t>them</w:t>
      </w:r>
      <w:bookmarkEnd w:id="23"/>
      <w:r w:rsidR="00620E2E" w:rsidRPr="00042B80">
        <w:rPr>
          <w:rFonts w:ascii="Arial" w:hAnsi="Arial" w:cs="Arial"/>
          <w:color w:val="0070C0"/>
          <w:sz w:val="22"/>
          <w:szCs w:val="22"/>
        </w:rPr>
        <w:t xml:space="preserve"> to move Haman SL. (</w:t>
      </w:r>
      <w:proofErr w:type="spellStart"/>
      <w:r w:rsidR="00620E2E" w:rsidRPr="00042B80">
        <w:rPr>
          <w:rFonts w:ascii="Arial" w:hAnsi="Arial" w:cs="Arial"/>
          <w:color w:val="0070C0"/>
          <w:sz w:val="22"/>
          <w:szCs w:val="22"/>
        </w:rPr>
        <w:t>Bigthan</w:t>
      </w:r>
      <w:proofErr w:type="spellEnd"/>
      <w:r w:rsidR="00620E2E" w:rsidRPr="00042B80">
        <w:rPr>
          <w:rFonts w:ascii="Arial" w:hAnsi="Arial" w:cs="Arial"/>
          <w:color w:val="0070C0"/>
          <w:sz w:val="22"/>
          <w:szCs w:val="22"/>
        </w:rPr>
        <w:t xml:space="preserve">, </w:t>
      </w:r>
      <w:proofErr w:type="spellStart"/>
      <w:r w:rsidR="00620E2E" w:rsidRPr="00042B80">
        <w:rPr>
          <w:rFonts w:ascii="Arial" w:hAnsi="Arial" w:cs="Arial"/>
          <w:color w:val="0070C0"/>
          <w:sz w:val="22"/>
          <w:szCs w:val="22"/>
        </w:rPr>
        <w:t>Teresh</w:t>
      </w:r>
      <w:proofErr w:type="spellEnd"/>
      <w:r w:rsidR="00620E2E" w:rsidRPr="00042B80">
        <w:rPr>
          <w:rFonts w:ascii="Arial" w:hAnsi="Arial" w:cs="Arial"/>
          <w:color w:val="0070C0"/>
          <w:sz w:val="22"/>
          <w:szCs w:val="22"/>
        </w:rPr>
        <w:t xml:space="preserve"> and Haman all move as directed by King A. 2:5</w:t>
      </w:r>
      <w:r w:rsidR="0023496D" w:rsidRPr="00042B80">
        <w:rPr>
          <w:rFonts w:ascii="Arial" w:hAnsi="Arial" w:cs="Arial"/>
          <w:color w:val="0070C0"/>
          <w:sz w:val="22"/>
          <w:szCs w:val="22"/>
        </w:rPr>
        <w:t>3</w:t>
      </w:r>
      <w:r w:rsidR="00620E2E" w:rsidRPr="00042B80">
        <w:rPr>
          <w:rFonts w:ascii="Arial" w:hAnsi="Arial" w:cs="Arial"/>
          <w:color w:val="0070C0"/>
          <w:sz w:val="22"/>
          <w:szCs w:val="22"/>
        </w:rPr>
        <w:t xml:space="preserve">  - 3:04 King A and </w:t>
      </w:r>
      <w:proofErr w:type="spellStart"/>
      <w:r w:rsidR="00620E2E" w:rsidRPr="00042B80">
        <w:rPr>
          <w:rFonts w:ascii="Arial" w:hAnsi="Arial" w:cs="Arial"/>
          <w:color w:val="0070C0"/>
          <w:sz w:val="22"/>
          <w:szCs w:val="22"/>
        </w:rPr>
        <w:t>Mordi</w:t>
      </w:r>
      <w:proofErr w:type="spellEnd"/>
      <w:r w:rsidR="00620E2E" w:rsidRPr="00042B80">
        <w:rPr>
          <w:rFonts w:ascii="Arial" w:hAnsi="Arial" w:cs="Arial"/>
          <w:color w:val="0070C0"/>
          <w:sz w:val="22"/>
          <w:szCs w:val="22"/>
        </w:rPr>
        <w:t xml:space="preserve"> shake hands and get everyone to raise their arms and hold hands in solidarity. </w:t>
      </w:r>
    </w:p>
    <w:p w14:paraId="6B2548E7" w14:textId="77777777" w:rsidR="00315EA2" w:rsidRPr="00042B80" w:rsidRDefault="00315EA2" w:rsidP="006C0FE6">
      <w:pPr>
        <w:rPr>
          <w:rFonts w:ascii="Arial" w:hAnsi="Arial" w:cs="Arial"/>
          <w:color w:val="0070C0"/>
          <w:sz w:val="22"/>
          <w:szCs w:val="22"/>
        </w:rPr>
      </w:pPr>
    </w:p>
    <w:p w14:paraId="6B66005F" w14:textId="70F2D136" w:rsidR="00016E66" w:rsidRPr="00042B80" w:rsidRDefault="00315EA2" w:rsidP="006C0FE6">
      <w:pPr>
        <w:rPr>
          <w:rFonts w:ascii="Arial" w:hAnsi="Arial" w:cs="Arial"/>
          <w:color w:val="000000" w:themeColor="text1"/>
          <w:sz w:val="22"/>
          <w:szCs w:val="22"/>
        </w:rPr>
      </w:pPr>
      <w:r w:rsidRPr="00042B80">
        <w:rPr>
          <w:rFonts w:ascii="Arial" w:hAnsi="Arial" w:cs="Arial"/>
          <w:color w:val="0070C0"/>
          <w:sz w:val="22"/>
          <w:szCs w:val="22"/>
        </w:rPr>
        <w:t xml:space="preserve">DANCE NUMBER: </w:t>
      </w:r>
      <w:r w:rsidR="00620E2E" w:rsidRPr="00042B80">
        <w:rPr>
          <w:rFonts w:ascii="Arial" w:hAnsi="Arial" w:cs="Arial"/>
          <w:color w:val="0070C0"/>
          <w:sz w:val="22"/>
          <w:szCs w:val="22"/>
        </w:rPr>
        <w:t>3:0</w:t>
      </w:r>
      <w:r w:rsidR="0023496D" w:rsidRPr="00042B80">
        <w:rPr>
          <w:rFonts w:ascii="Arial" w:hAnsi="Arial" w:cs="Arial"/>
          <w:color w:val="0070C0"/>
          <w:sz w:val="22"/>
          <w:szCs w:val="22"/>
        </w:rPr>
        <w:t xml:space="preserve">5 – </w:t>
      </w:r>
      <w:proofErr w:type="gramStart"/>
      <w:r w:rsidR="0023496D" w:rsidRPr="00042B80">
        <w:rPr>
          <w:rFonts w:ascii="Arial" w:hAnsi="Arial" w:cs="Arial"/>
          <w:color w:val="0070C0"/>
          <w:sz w:val="22"/>
          <w:szCs w:val="22"/>
        </w:rPr>
        <w:t>3:35</w:t>
      </w:r>
      <w:r w:rsidR="00620E2E" w:rsidRPr="00042B80">
        <w:rPr>
          <w:rFonts w:ascii="Arial" w:hAnsi="Arial" w:cs="Arial"/>
          <w:color w:val="0070C0"/>
          <w:sz w:val="22"/>
          <w:szCs w:val="22"/>
        </w:rPr>
        <w:t xml:space="preserve">  Esther</w:t>
      </w:r>
      <w:proofErr w:type="gramEnd"/>
      <w:r w:rsidR="00620E2E" w:rsidRPr="00042B80">
        <w:rPr>
          <w:rFonts w:ascii="Arial" w:hAnsi="Arial" w:cs="Arial"/>
          <w:color w:val="0070C0"/>
          <w:sz w:val="22"/>
          <w:szCs w:val="22"/>
        </w:rPr>
        <w:t xml:space="preserve"> takes the King’s hand and leads him in a celebratory dance</w:t>
      </w:r>
      <w:r w:rsidR="0023496D" w:rsidRPr="00042B80">
        <w:rPr>
          <w:rFonts w:ascii="Arial" w:hAnsi="Arial" w:cs="Arial"/>
          <w:color w:val="0070C0"/>
          <w:sz w:val="22"/>
          <w:szCs w:val="22"/>
        </w:rPr>
        <w:t xml:space="preserve">. 3:35 – 4:27 </w:t>
      </w:r>
      <w:r w:rsidR="0023496D" w:rsidRPr="00042B80">
        <w:rPr>
          <w:rFonts w:ascii="Arial" w:hAnsi="Arial" w:cs="Arial"/>
          <w:color w:val="0070C0"/>
          <w:sz w:val="22"/>
          <w:szCs w:val="22"/>
          <w:u w:val="single"/>
        </w:rPr>
        <w:t>everyone</w:t>
      </w:r>
      <w:r w:rsidR="0023496D" w:rsidRPr="00042B80">
        <w:rPr>
          <w:rFonts w:ascii="Arial" w:hAnsi="Arial" w:cs="Arial"/>
          <w:color w:val="0070C0"/>
          <w:sz w:val="22"/>
          <w:szCs w:val="22"/>
        </w:rPr>
        <w:t xml:space="preserve"> joins in including running out into the aisles and then back up onto the </w:t>
      </w:r>
      <w:proofErr w:type="spellStart"/>
      <w:r w:rsidR="0023496D" w:rsidRPr="00042B80">
        <w:rPr>
          <w:rFonts w:ascii="Arial" w:hAnsi="Arial" w:cs="Arial"/>
          <w:color w:val="0070C0"/>
          <w:sz w:val="22"/>
          <w:szCs w:val="22"/>
        </w:rPr>
        <w:t>bima</w:t>
      </w:r>
      <w:proofErr w:type="spellEnd"/>
      <w:r w:rsidR="00B90903" w:rsidRPr="00042B80">
        <w:rPr>
          <w:rFonts w:ascii="Arial" w:hAnsi="Arial" w:cs="Arial"/>
          <w:color w:val="0070C0"/>
          <w:sz w:val="22"/>
          <w:szCs w:val="22"/>
        </w:rPr>
        <w:t xml:space="preserve"> with Jews and Persians all mixed together.</w:t>
      </w:r>
      <w:r w:rsidR="0023496D" w:rsidRPr="00042B80">
        <w:rPr>
          <w:rFonts w:ascii="Arial" w:hAnsi="Arial" w:cs="Arial"/>
          <w:color w:val="0070C0"/>
          <w:sz w:val="22"/>
          <w:szCs w:val="22"/>
        </w:rPr>
        <w:t xml:space="preserve"> </w:t>
      </w:r>
    </w:p>
    <w:p w14:paraId="245EBE34" w14:textId="0F876CD4" w:rsidR="00473CFD" w:rsidRPr="0089537B" w:rsidRDefault="006C0FE6" w:rsidP="006C0FE6">
      <w:pPr>
        <w:tabs>
          <w:tab w:val="left" w:pos="1808"/>
        </w:tabs>
        <w:rPr>
          <w:rFonts w:ascii="Arial" w:hAnsi="Arial" w:cs="Arial"/>
          <w:color w:val="000000" w:themeColor="text1"/>
          <w:sz w:val="22"/>
          <w:szCs w:val="22"/>
        </w:rPr>
      </w:pPr>
      <w:r w:rsidRPr="0089537B">
        <w:rPr>
          <w:rFonts w:ascii="Arial" w:hAnsi="Arial" w:cs="Arial"/>
          <w:color w:val="000000" w:themeColor="text1"/>
          <w:sz w:val="22"/>
          <w:szCs w:val="22"/>
        </w:rPr>
        <w:tab/>
      </w:r>
    </w:p>
    <w:p w14:paraId="1445B12B" w14:textId="77777777" w:rsidR="0023496D" w:rsidRPr="0089537B" w:rsidRDefault="001B297C" w:rsidP="001B297C">
      <w:pPr>
        <w:rPr>
          <w:rFonts w:ascii="Arial" w:hAnsi="Arial" w:cs="Arial"/>
          <w:b/>
          <w:bCs/>
          <w:color w:val="000000" w:themeColor="text1"/>
          <w:sz w:val="22"/>
          <w:szCs w:val="22"/>
        </w:rPr>
      </w:pPr>
      <w:r w:rsidRPr="0089537B">
        <w:rPr>
          <w:rFonts w:ascii="Arial" w:hAnsi="Arial" w:cs="Arial"/>
          <w:b/>
          <w:bCs/>
          <w:color w:val="000000" w:themeColor="text1"/>
          <w:sz w:val="22"/>
          <w:szCs w:val="22"/>
        </w:rPr>
        <w:t xml:space="preserve"> </w:t>
      </w:r>
      <w:r w:rsidR="0023496D" w:rsidRPr="0089537B">
        <w:rPr>
          <w:rFonts w:ascii="Arial" w:hAnsi="Arial" w:cs="Arial"/>
          <w:b/>
          <w:bCs/>
          <w:color w:val="000000" w:themeColor="text1"/>
          <w:sz w:val="22"/>
          <w:szCs w:val="22"/>
        </w:rPr>
        <w:t xml:space="preserve">Esther, </w:t>
      </w:r>
      <w:proofErr w:type="spellStart"/>
      <w:r w:rsidR="0023496D" w:rsidRPr="0089537B">
        <w:rPr>
          <w:rFonts w:ascii="Arial" w:hAnsi="Arial" w:cs="Arial"/>
          <w:b/>
          <w:bCs/>
          <w:color w:val="000000" w:themeColor="text1"/>
          <w:sz w:val="22"/>
          <w:szCs w:val="22"/>
        </w:rPr>
        <w:t>Mordi</w:t>
      </w:r>
      <w:proofErr w:type="spellEnd"/>
      <w:r w:rsidR="0023496D" w:rsidRPr="0089537B">
        <w:rPr>
          <w:rFonts w:ascii="Arial" w:hAnsi="Arial" w:cs="Arial"/>
          <w:b/>
          <w:bCs/>
          <w:color w:val="000000" w:themeColor="text1"/>
          <w:sz w:val="22"/>
          <w:szCs w:val="22"/>
        </w:rPr>
        <w:t xml:space="preserve">, King A, Dora, Jews and Persians (everyone but Haman): </w:t>
      </w:r>
    </w:p>
    <w:p w14:paraId="6AA4FBAB" w14:textId="363721FF" w:rsidR="00C85A31" w:rsidRPr="0089537B" w:rsidRDefault="0023496D" w:rsidP="00C85A31">
      <w:pPr>
        <w:rPr>
          <w:rFonts w:ascii="Arial" w:hAnsi="Arial" w:cs="Arial"/>
          <w:color w:val="000000" w:themeColor="text1"/>
          <w:sz w:val="22"/>
          <w:szCs w:val="22"/>
        </w:rPr>
      </w:pPr>
      <w:r w:rsidRPr="0089537B">
        <w:rPr>
          <w:rFonts w:ascii="Arial" w:hAnsi="Arial" w:cs="Arial"/>
          <w:b/>
          <w:bCs/>
          <w:color w:val="000000" w:themeColor="text1"/>
          <w:sz w:val="22"/>
          <w:szCs w:val="22"/>
        </w:rPr>
        <w:t xml:space="preserve"> </w:t>
      </w:r>
      <w:r w:rsidR="00C85A31" w:rsidRPr="0089537B">
        <w:rPr>
          <w:rFonts w:ascii="Arial" w:hAnsi="Arial" w:cs="Arial"/>
          <w:color w:val="000000" w:themeColor="text1"/>
          <w:sz w:val="22"/>
          <w:szCs w:val="22"/>
        </w:rPr>
        <w:t xml:space="preserve">We’re </w:t>
      </w:r>
      <w:proofErr w:type="spellStart"/>
      <w:r w:rsidR="00C85A31" w:rsidRPr="0089537B">
        <w:rPr>
          <w:rFonts w:ascii="Arial" w:hAnsi="Arial" w:cs="Arial"/>
          <w:color w:val="000000" w:themeColor="text1"/>
          <w:sz w:val="22"/>
          <w:szCs w:val="22"/>
        </w:rPr>
        <w:t>seein</w:t>
      </w:r>
      <w:proofErr w:type="spellEnd"/>
      <w:r w:rsidR="00C85A31" w:rsidRPr="0089537B">
        <w:rPr>
          <w:rFonts w:ascii="Arial" w:hAnsi="Arial" w:cs="Arial"/>
          <w:color w:val="000000" w:themeColor="text1"/>
          <w:sz w:val="22"/>
          <w:szCs w:val="22"/>
        </w:rPr>
        <w:t xml:space="preserve">’ and </w:t>
      </w:r>
      <w:proofErr w:type="spellStart"/>
      <w:r w:rsidR="00C85A31" w:rsidRPr="0089537B">
        <w:rPr>
          <w:rFonts w:ascii="Arial" w:hAnsi="Arial" w:cs="Arial"/>
          <w:color w:val="000000" w:themeColor="text1"/>
          <w:sz w:val="22"/>
          <w:szCs w:val="22"/>
        </w:rPr>
        <w:t>lovin</w:t>
      </w:r>
      <w:proofErr w:type="spellEnd"/>
      <w:r w:rsidR="00C85A31" w:rsidRPr="0089537B">
        <w:rPr>
          <w:rFonts w:ascii="Arial" w:hAnsi="Arial" w:cs="Arial"/>
          <w:color w:val="000000" w:themeColor="text1"/>
          <w:sz w:val="22"/>
          <w:szCs w:val="22"/>
        </w:rPr>
        <w:t>’ – We’ll be true</w:t>
      </w:r>
    </w:p>
    <w:p w14:paraId="298E1CFB" w14:textId="5657BC37" w:rsidR="001B297C" w:rsidRPr="0089537B" w:rsidRDefault="001B297C" w:rsidP="001B297C">
      <w:pPr>
        <w:rPr>
          <w:rFonts w:ascii="Arial" w:hAnsi="Arial" w:cs="Arial"/>
          <w:b/>
          <w:bCs/>
          <w:color w:val="000000" w:themeColor="text1"/>
          <w:sz w:val="22"/>
          <w:szCs w:val="22"/>
        </w:rPr>
      </w:pPr>
    </w:p>
    <w:p w14:paraId="055A0797" w14:textId="1B21388B" w:rsidR="00942B05" w:rsidRPr="00042B80" w:rsidRDefault="00C85A31" w:rsidP="0089537B">
      <w:pPr>
        <w:rPr>
          <w:rFonts w:ascii="Arial" w:hAnsi="Arial" w:cs="Arial"/>
          <w:bCs/>
          <w:color w:val="4472C4" w:themeColor="accent1"/>
          <w:sz w:val="22"/>
          <w:szCs w:val="22"/>
        </w:rPr>
      </w:pPr>
      <w:r w:rsidRPr="00042B80">
        <w:rPr>
          <w:rFonts w:ascii="Arial" w:hAnsi="Arial" w:cs="Arial"/>
          <w:color w:val="4472C4" w:themeColor="accent1"/>
          <w:sz w:val="22"/>
          <w:szCs w:val="22"/>
        </w:rPr>
        <w:t xml:space="preserve">Freeze for applause. </w:t>
      </w:r>
      <w:r w:rsidRPr="00042B80">
        <w:rPr>
          <w:rFonts w:ascii="Arial" w:hAnsi="Arial" w:cs="Arial"/>
          <w:bCs/>
          <w:color w:val="4472C4" w:themeColor="accent1"/>
          <w:sz w:val="22"/>
          <w:szCs w:val="22"/>
        </w:rPr>
        <w:t xml:space="preserve">We go right into the next scene. There is no narration between. </w:t>
      </w:r>
    </w:p>
    <w:p w14:paraId="7771C62E" w14:textId="77777777" w:rsidR="006F1947" w:rsidRPr="00042B80" w:rsidRDefault="006F1947" w:rsidP="009F7F3A">
      <w:pPr>
        <w:rPr>
          <w:rFonts w:ascii="Arial" w:hAnsi="Arial" w:cs="Arial"/>
          <w:bCs/>
          <w:color w:val="000000" w:themeColor="text1"/>
          <w:sz w:val="22"/>
          <w:szCs w:val="22"/>
        </w:rPr>
      </w:pPr>
    </w:p>
    <w:p w14:paraId="39368A4E" w14:textId="2C159A8D" w:rsidR="00D552FB" w:rsidRPr="006672BB" w:rsidRDefault="00481906" w:rsidP="00D552FB">
      <w:pPr>
        <w:rPr>
          <w:rFonts w:ascii="Arial" w:hAnsi="Arial" w:cs="Arial"/>
          <w:b/>
          <w:bCs/>
          <w:sz w:val="36"/>
          <w:szCs w:val="36"/>
        </w:rPr>
      </w:pPr>
      <w:r w:rsidRPr="006672BB">
        <w:rPr>
          <w:rFonts w:ascii="Arial" w:hAnsi="Arial" w:cs="Arial"/>
          <w:b/>
          <w:bCs/>
          <w:sz w:val="36"/>
          <w:szCs w:val="36"/>
        </w:rPr>
        <w:t xml:space="preserve">15 </w:t>
      </w:r>
      <w:r w:rsidR="00C85A31">
        <w:rPr>
          <w:rFonts w:ascii="Arial" w:hAnsi="Arial" w:cs="Arial"/>
          <w:b/>
          <w:bCs/>
          <w:sz w:val="36"/>
          <w:szCs w:val="36"/>
        </w:rPr>
        <w:t>–</w:t>
      </w:r>
      <w:r w:rsidRPr="006672BB">
        <w:rPr>
          <w:rFonts w:ascii="Arial" w:hAnsi="Arial" w:cs="Arial"/>
          <w:b/>
          <w:bCs/>
          <w:sz w:val="36"/>
          <w:szCs w:val="36"/>
        </w:rPr>
        <w:t xml:space="preserve"> </w:t>
      </w:r>
      <w:r w:rsidR="00C85A31">
        <w:rPr>
          <w:rFonts w:ascii="Arial" w:hAnsi="Arial" w:cs="Arial"/>
          <w:b/>
          <w:bCs/>
          <w:sz w:val="36"/>
          <w:szCs w:val="36"/>
        </w:rPr>
        <w:t>This is Our Lucky Day</w:t>
      </w:r>
      <w:r w:rsidR="00D552FB" w:rsidRPr="006672BB">
        <w:rPr>
          <w:rFonts w:ascii="Arial" w:hAnsi="Arial" w:cs="Arial"/>
          <w:b/>
          <w:bCs/>
          <w:sz w:val="36"/>
          <w:szCs w:val="36"/>
        </w:rPr>
        <w:t xml:space="preserve"> </w:t>
      </w:r>
      <w:r w:rsidR="00D552FB" w:rsidRPr="006672BB">
        <w:rPr>
          <w:rFonts w:ascii="Arial" w:hAnsi="Arial" w:cs="Arial"/>
          <w:sz w:val="36"/>
          <w:szCs w:val="36"/>
        </w:rPr>
        <w:t>(</w:t>
      </w:r>
      <w:r w:rsidR="00B90903">
        <w:rPr>
          <w:rFonts w:ascii="Arial" w:hAnsi="Arial" w:cs="Arial"/>
          <w:sz w:val="36"/>
          <w:szCs w:val="36"/>
        </w:rPr>
        <w:t>Finale -</w:t>
      </w:r>
      <w:r w:rsidR="00C85A31">
        <w:rPr>
          <w:rFonts w:ascii="Arial" w:hAnsi="Arial" w:cs="Arial"/>
          <w:sz w:val="36"/>
          <w:szCs w:val="36"/>
        </w:rPr>
        <w:t>You Are My Lucky Star</w:t>
      </w:r>
      <w:r w:rsidR="00D552FB" w:rsidRPr="006672BB">
        <w:rPr>
          <w:rFonts w:ascii="Arial" w:hAnsi="Arial" w:cs="Arial"/>
          <w:sz w:val="36"/>
          <w:szCs w:val="36"/>
        </w:rPr>
        <w:t>)</w:t>
      </w:r>
    </w:p>
    <w:p w14:paraId="4C141355" w14:textId="6FDA6369" w:rsidR="00D552FB" w:rsidRPr="006672BB" w:rsidRDefault="00D552FB" w:rsidP="009F7F3A">
      <w:pPr>
        <w:rPr>
          <w:rFonts w:ascii="Arial" w:hAnsi="Arial" w:cs="Arial"/>
          <w:i/>
          <w:iCs/>
        </w:rPr>
      </w:pPr>
      <w:r w:rsidRPr="006672BB">
        <w:rPr>
          <w:rFonts w:ascii="Arial" w:hAnsi="Arial" w:cs="Arial"/>
          <w:i/>
          <w:iCs/>
        </w:rPr>
        <w:t>Everyone (except Haman) celebrates unity, peace and love</w:t>
      </w:r>
      <w:r w:rsidR="00C85A31">
        <w:rPr>
          <w:rFonts w:ascii="Arial" w:hAnsi="Arial" w:cs="Arial"/>
          <w:i/>
          <w:iCs/>
        </w:rPr>
        <w:t>.</w:t>
      </w:r>
    </w:p>
    <w:p w14:paraId="7E596799" w14:textId="77777777" w:rsidR="00A83883" w:rsidRPr="006672BB" w:rsidRDefault="00A83883" w:rsidP="009F7F3A">
      <w:pPr>
        <w:rPr>
          <w:rFonts w:ascii="Arial" w:hAnsi="Arial" w:cs="Arial"/>
          <w:i/>
          <w:iCs/>
        </w:rPr>
      </w:pPr>
    </w:p>
    <w:p w14:paraId="1EBD01FB" w14:textId="23587E45" w:rsidR="00C85A31" w:rsidRPr="0089537B" w:rsidRDefault="00C85A31" w:rsidP="00C85A31">
      <w:pPr>
        <w:rPr>
          <w:rFonts w:ascii="Arial" w:hAnsi="Arial" w:cs="Arial"/>
          <w:color w:val="00B050"/>
          <w:sz w:val="22"/>
          <w:szCs w:val="22"/>
        </w:rPr>
      </w:pPr>
      <w:r w:rsidRPr="006672BB">
        <w:rPr>
          <w:rFonts w:ascii="Arial" w:hAnsi="Arial" w:cs="Arial"/>
          <w:color w:val="00B050"/>
        </w:rPr>
        <w:t xml:space="preserve">Music Notes for this Song: The recording is from Singin’ </w:t>
      </w:r>
      <w:proofErr w:type="gramStart"/>
      <w:r w:rsidRPr="006672BB">
        <w:rPr>
          <w:rFonts w:ascii="Arial" w:hAnsi="Arial" w:cs="Arial"/>
          <w:color w:val="00B050"/>
        </w:rPr>
        <w:t>In</w:t>
      </w:r>
      <w:proofErr w:type="gramEnd"/>
      <w:r w:rsidRPr="006672BB">
        <w:rPr>
          <w:rFonts w:ascii="Arial" w:hAnsi="Arial" w:cs="Arial"/>
          <w:color w:val="00B050"/>
        </w:rPr>
        <w:t xml:space="preserve"> the Rain Original Motion </w:t>
      </w:r>
      <w:r w:rsidRPr="0089537B">
        <w:rPr>
          <w:rFonts w:ascii="Arial" w:hAnsi="Arial" w:cs="Arial"/>
          <w:color w:val="00B050"/>
          <w:sz w:val="22"/>
          <w:szCs w:val="22"/>
        </w:rPr>
        <w:t xml:space="preserve">Picture Soundtrack Album 1952 – </w:t>
      </w:r>
      <w:r w:rsidR="00B90903" w:rsidRPr="0089537B">
        <w:rPr>
          <w:rFonts w:ascii="Arial" w:hAnsi="Arial" w:cs="Arial"/>
          <w:color w:val="00B050"/>
          <w:sz w:val="22"/>
          <w:szCs w:val="22"/>
        </w:rPr>
        <w:t xml:space="preserve">Finale: </w:t>
      </w:r>
      <w:r w:rsidRPr="0089537B">
        <w:rPr>
          <w:rFonts w:ascii="Arial" w:hAnsi="Arial" w:cs="Arial"/>
          <w:color w:val="00B050"/>
          <w:sz w:val="22"/>
          <w:szCs w:val="22"/>
          <w:u w:val="single"/>
        </w:rPr>
        <w:t>You Are</w:t>
      </w:r>
      <w:r w:rsidR="0066205B">
        <w:rPr>
          <w:rFonts w:ascii="Arial" w:hAnsi="Arial" w:cs="Arial"/>
          <w:color w:val="00B050"/>
          <w:sz w:val="22"/>
          <w:szCs w:val="22"/>
          <w:u w:val="single"/>
        </w:rPr>
        <w:t xml:space="preserve"> M</w:t>
      </w:r>
      <w:r w:rsidRPr="0089537B">
        <w:rPr>
          <w:rFonts w:ascii="Arial" w:hAnsi="Arial" w:cs="Arial"/>
          <w:color w:val="00B050"/>
          <w:sz w:val="22"/>
          <w:szCs w:val="22"/>
          <w:u w:val="single"/>
        </w:rPr>
        <w:t>y Lucky Star</w:t>
      </w:r>
      <w:r w:rsidRPr="0089537B">
        <w:rPr>
          <w:rFonts w:ascii="Arial" w:hAnsi="Arial" w:cs="Arial"/>
          <w:color w:val="00B050"/>
          <w:sz w:val="22"/>
          <w:szCs w:val="22"/>
        </w:rPr>
        <w:t xml:space="preserve"> (The MGM Studio Orchestra, Gene Kelly</w:t>
      </w:r>
      <w:r w:rsidR="00B90903" w:rsidRPr="0089537B">
        <w:rPr>
          <w:rFonts w:ascii="Arial" w:hAnsi="Arial" w:cs="Arial"/>
          <w:color w:val="00B050"/>
          <w:sz w:val="22"/>
          <w:szCs w:val="22"/>
        </w:rPr>
        <w:t>, Debbie Reynolds and the MGM Studio Chorus</w:t>
      </w:r>
      <w:r w:rsidRPr="0089537B">
        <w:rPr>
          <w:rFonts w:ascii="Arial" w:hAnsi="Arial" w:cs="Arial"/>
          <w:color w:val="00B050"/>
          <w:sz w:val="22"/>
          <w:szCs w:val="22"/>
        </w:rPr>
        <w:t xml:space="preserve">). </w:t>
      </w:r>
    </w:p>
    <w:p w14:paraId="5401BE98" w14:textId="77777777" w:rsidR="00C85A31" w:rsidRPr="0089537B" w:rsidRDefault="00C85A31" w:rsidP="00C85A31">
      <w:pPr>
        <w:rPr>
          <w:rFonts w:ascii="Arial" w:hAnsi="Arial" w:cs="Arial"/>
          <w:color w:val="000000" w:themeColor="text1"/>
          <w:sz w:val="22"/>
          <w:szCs w:val="22"/>
        </w:rPr>
      </w:pPr>
    </w:p>
    <w:p w14:paraId="61F9A0D6" w14:textId="18BDD146" w:rsidR="00C85A31" w:rsidRPr="00042B80" w:rsidRDefault="00C85A31" w:rsidP="00C85A31">
      <w:pPr>
        <w:rPr>
          <w:rFonts w:ascii="Arial" w:hAnsi="Arial" w:cs="Arial"/>
          <w:color w:val="0070C0"/>
          <w:sz w:val="22"/>
          <w:szCs w:val="22"/>
        </w:rPr>
      </w:pPr>
      <w:r w:rsidRPr="00042B80">
        <w:rPr>
          <w:rFonts w:ascii="Arial" w:hAnsi="Arial" w:cs="Arial"/>
          <w:color w:val="0070C0"/>
          <w:sz w:val="22"/>
          <w:szCs w:val="22"/>
        </w:rPr>
        <w:t xml:space="preserve">STAGE DIRECTION: </w:t>
      </w:r>
      <w:r w:rsidR="00B90903" w:rsidRPr="00042B80">
        <w:rPr>
          <w:rFonts w:ascii="Arial" w:hAnsi="Arial" w:cs="Arial"/>
          <w:color w:val="0070C0"/>
          <w:sz w:val="22"/>
          <w:szCs w:val="22"/>
        </w:rPr>
        <w:t>Everyone is already on stage. They step forward arm in arm.</w:t>
      </w:r>
    </w:p>
    <w:p w14:paraId="409C26DB" w14:textId="77777777" w:rsidR="00C85A31" w:rsidRPr="00042B80" w:rsidRDefault="00C85A31" w:rsidP="00C85A31">
      <w:pPr>
        <w:rPr>
          <w:rFonts w:ascii="Arial" w:hAnsi="Arial" w:cs="Arial"/>
          <w:color w:val="0070C0"/>
          <w:sz w:val="22"/>
          <w:szCs w:val="22"/>
        </w:rPr>
      </w:pPr>
    </w:p>
    <w:p w14:paraId="418B75BA" w14:textId="77777777" w:rsidR="00C85A31" w:rsidRPr="00042B80" w:rsidRDefault="00C85A31" w:rsidP="00C85A31">
      <w:pPr>
        <w:rPr>
          <w:rFonts w:ascii="Arial" w:hAnsi="Arial" w:cs="Arial"/>
          <w:color w:val="0070C0"/>
          <w:sz w:val="22"/>
          <w:szCs w:val="22"/>
        </w:rPr>
      </w:pPr>
      <w:r w:rsidRPr="00042B80">
        <w:rPr>
          <w:rFonts w:ascii="Arial" w:hAnsi="Arial" w:cs="Arial"/>
          <w:color w:val="0070C0"/>
          <w:sz w:val="22"/>
          <w:szCs w:val="22"/>
        </w:rPr>
        <w:t>Blocking and Choreography will be detailed during our rehearsals.</w:t>
      </w:r>
    </w:p>
    <w:p w14:paraId="1E303611" w14:textId="77777777" w:rsidR="00C85A31" w:rsidRPr="00042B80" w:rsidRDefault="00C85A31" w:rsidP="00C85A31">
      <w:pPr>
        <w:outlineLvl w:val="0"/>
        <w:rPr>
          <w:rFonts w:ascii="Arial" w:hAnsi="Arial" w:cs="Arial"/>
          <w:b/>
          <w:bCs/>
          <w:color w:val="4472C4" w:themeColor="accent1"/>
          <w:sz w:val="22"/>
          <w:szCs w:val="22"/>
        </w:rPr>
      </w:pPr>
    </w:p>
    <w:p w14:paraId="3A96E751" w14:textId="77777777" w:rsidR="00C85A31" w:rsidRPr="0089537B" w:rsidRDefault="00C85A31" w:rsidP="00C85A31">
      <w:pPr>
        <w:rPr>
          <w:rFonts w:ascii="Arial" w:hAnsi="Arial" w:cs="Arial"/>
          <w:color w:val="7030A0"/>
          <w:sz w:val="22"/>
          <w:szCs w:val="22"/>
        </w:rPr>
      </w:pPr>
      <w:r w:rsidRPr="0089537B">
        <w:rPr>
          <w:rFonts w:ascii="Arial" w:hAnsi="Arial" w:cs="Arial"/>
          <w:color w:val="7030A0"/>
          <w:sz w:val="22"/>
          <w:szCs w:val="22"/>
        </w:rPr>
        <w:t>Video Art Card or Slide: “Esther’s dressing room on the Shushan Studios Lot”</w:t>
      </w:r>
    </w:p>
    <w:p w14:paraId="4A34F0A8" w14:textId="77777777" w:rsidR="00C85A31" w:rsidRPr="0089537B" w:rsidRDefault="00C85A31" w:rsidP="00C85A31">
      <w:pPr>
        <w:outlineLvl w:val="0"/>
        <w:rPr>
          <w:rFonts w:ascii="Arial" w:hAnsi="Arial" w:cs="Arial"/>
          <w:color w:val="7030A0"/>
          <w:sz w:val="22"/>
          <w:szCs w:val="22"/>
        </w:rPr>
      </w:pPr>
    </w:p>
    <w:p w14:paraId="7458F4C7" w14:textId="3A7796A2" w:rsidR="00475749" w:rsidRPr="0089537B" w:rsidRDefault="00475749" w:rsidP="00353602">
      <w:pPr>
        <w:rPr>
          <w:rFonts w:ascii="Arial" w:hAnsi="Arial" w:cs="Arial"/>
          <w:color w:val="4472C4" w:themeColor="accent1"/>
          <w:sz w:val="22"/>
          <w:szCs w:val="22"/>
        </w:rPr>
      </w:pPr>
      <w:r w:rsidRPr="0089537B">
        <w:rPr>
          <w:rFonts w:ascii="Arial" w:hAnsi="Arial" w:cs="Arial"/>
          <w:b/>
          <w:bCs/>
          <w:sz w:val="22"/>
          <w:szCs w:val="22"/>
        </w:rPr>
        <w:t xml:space="preserve">King A: </w:t>
      </w:r>
      <w:r w:rsidRPr="0089537B">
        <w:rPr>
          <w:rFonts w:ascii="Arial" w:hAnsi="Arial" w:cs="Arial"/>
          <w:color w:val="4472C4" w:themeColor="accent1"/>
          <w:sz w:val="22"/>
          <w:szCs w:val="22"/>
        </w:rPr>
        <w:t>(Spoken)</w:t>
      </w:r>
    </w:p>
    <w:p w14:paraId="18DAA909" w14:textId="13B78000" w:rsidR="00475749" w:rsidRPr="0089537B" w:rsidRDefault="00475749" w:rsidP="00353602">
      <w:pPr>
        <w:rPr>
          <w:rFonts w:ascii="Arial" w:hAnsi="Arial" w:cs="Arial"/>
          <w:color w:val="000000" w:themeColor="text1"/>
          <w:sz w:val="22"/>
          <w:szCs w:val="22"/>
        </w:rPr>
      </w:pPr>
      <w:r w:rsidRPr="0089537B">
        <w:rPr>
          <w:rFonts w:ascii="Arial" w:hAnsi="Arial" w:cs="Arial"/>
          <w:color w:val="000000" w:themeColor="text1"/>
          <w:sz w:val="22"/>
          <w:szCs w:val="22"/>
        </w:rPr>
        <w:t>Look at this Queen!</w:t>
      </w:r>
    </w:p>
    <w:p w14:paraId="01B64B3B" w14:textId="287C57B4" w:rsidR="00475749" w:rsidRPr="0089537B" w:rsidRDefault="00475749" w:rsidP="00353602">
      <w:pPr>
        <w:rPr>
          <w:rFonts w:ascii="Arial" w:hAnsi="Arial" w:cs="Arial"/>
          <w:color w:val="000000" w:themeColor="text1"/>
          <w:sz w:val="22"/>
          <w:szCs w:val="22"/>
        </w:rPr>
      </w:pPr>
      <w:r w:rsidRPr="0089537B">
        <w:rPr>
          <w:rFonts w:ascii="Arial" w:hAnsi="Arial" w:cs="Arial"/>
          <w:color w:val="000000" w:themeColor="text1"/>
          <w:sz w:val="22"/>
          <w:szCs w:val="22"/>
        </w:rPr>
        <w:t>This Queen standing for her people!</w:t>
      </w:r>
    </w:p>
    <w:p w14:paraId="453D53DB" w14:textId="5CC6D821" w:rsidR="00475749" w:rsidRPr="0089537B" w:rsidRDefault="00475749" w:rsidP="00353602">
      <w:pPr>
        <w:rPr>
          <w:rFonts w:ascii="Arial" w:hAnsi="Arial" w:cs="Arial"/>
          <w:color w:val="000000" w:themeColor="text1"/>
          <w:sz w:val="22"/>
          <w:szCs w:val="22"/>
        </w:rPr>
      </w:pPr>
    </w:p>
    <w:p w14:paraId="535E4ACB" w14:textId="0F57471A" w:rsidR="00475749" w:rsidRPr="0089537B" w:rsidRDefault="00475749" w:rsidP="00353602">
      <w:pPr>
        <w:rPr>
          <w:rFonts w:ascii="Arial" w:hAnsi="Arial" w:cs="Arial"/>
          <w:color w:val="000000" w:themeColor="text1"/>
          <w:sz w:val="22"/>
          <w:szCs w:val="22"/>
        </w:rPr>
      </w:pPr>
      <w:r w:rsidRPr="0089537B">
        <w:rPr>
          <w:rFonts w:ascii="Arial" w:hAnsi="Arial" w:cs="Arial"/>
          <w:color w:val="000000" w:themeColor="text1"/>
          <w:sz w:val="22"/>
          <w:szCs w:val="22"/>
        </w:rPr>
        <w:t>That is the Queen whose voice we heard!</w:t>
      </w:r>
    </w:p>
    <w:p w14:paraId="765CC1D3" w14:textId="5F83B0C9" w:rsidR="00475749" w:rsidRPr="0089537B" w:rsidRDefault="00475749" w:rsidP="00353602">
      <w:pPr>
        <w:rPr>
          <w:rFonts w:ascii="Arial" w:hAnsi="Arial" w:cs="Arial"/>
          <w:color w:val="000000" w:themeColor="text1"/>
          <w:sz w:val="22"/>
          <w:szCs w:val="22"/>
        </w:rPr>
      </w:pPr>
      <w:r w:rsidRPr="0089537B">
        <w:rPr>
          <w:rFonts w:ascii="Arial" w:hAnsi="Arial" w:cs="Arial"/>
          <w:color w:val="000000" w:themeColor="text1"/>
          <w:sz w:val="22"/>
          <w:szCs w:val="22"/>
        </w:rPr>
        <w:t xml:space="preserve">She is the real star of </w:t>
      </w:r>
      <w:r w:rsidR="00A95471" w:rsidRPr="0089537B">
        <w:rPr>
          <w:rFonts w:ascii="Arial" w:hAnsi="Arial" w:cs="Arial"/>
          <w:color w:val="000000" w:themeColor="text1"/>
          <w:sz w:val="22"/>
          <w:szCs w:val="22"/>
        </w:rPr>
        <w:t>the picture, the studio</w:t>
      </w:r>
      <w:r w:rsidR="000635C8" w:rsidRPr="0089537B">
        <w:rPr>
          <w:rFonts w:ascii="Arial" w:hAnsi="Arial" w:cs="Arial"/>
          <w:color w:val="000000" w:themeColor="text1"/>
          <w:sz w:val="22"/>
          <w:szCs w:val="22"/>
        </w:rPr>
        <w:t xml:space="preserve">, </w:t>
      </w:r>
      <w:r w:rsidR="00A95471" w:rsidRPr="0089537B">
        <w:rPr>
          <w:rFonts w:ascii="Arial" w:hAnsi="Arial" w:cs="Arial"/>
          <w:color w:val="000000" w:themeColor="text1"/>
          <w:sz w:val="22"/>
          <w:szCs w:val="22"/>
        </w:rPr>
        <w:t>the kingdom</w:t>
      </w:r>
      <w:r w:rsidR="000635C8" w:rsidRPr="0089537B">
        <w:rPr>
          <w:rFonts w:ascii="Arial" w:hAnsi="Arial" w:cs="Arial"/>
          <w:color w:val="000000" w:themeColor="text1"/>
          <w:sz w:val="22"/>
          <w:szCs w:val="22"/>
        </w:rPr>
        <w:t xml:space="preserve"> and the whole Megillah, </w:t>
      </w:r>
    </w:p>
    <w:p w14:paraId="3E64CC12" w14:textId="08ADB4BF" w:rsidR="00A95471" w:rsidRPr="0089537B" w:rsidRDefault="00A95471" w:rsidP="00353602">
      <w:pPr>
        <w:rPr>
          <w:rFonts w:ascii="Arial" w:hAnsi="Arial" w:cs="Arial"/>
          <w:color w:val="000000" w:themeColor="text1"/>
          <w:sz w:val="22"/>
          <w:szCs w:val="22"/>
        </w:rPr>
      </w:pPr>
      <w:r w:rsidRPr="0089537B">
        <w:rPr>
          <w:rFonts w:ascii="Arial" w:hAnsi="Arial" w:cs="Arial"/>
          <w:color w:val="000000" w:themeColor="text1"/>
          <w:sz w:val="22"/>
          <w:szCs w:val="22"/>
        </w:rPr>
        <w:t>Our Queen Esther! Our Hadassah!</w:t>
      </w:r>
    </w:p>
    <w:p w14:paraId="630463DA" w14:textId="77777777" w:rsidR="00475749" w:rsidRPr="0089537B" w:rsidRDefault="00475749" w:rsidP="00353602">
      <w:pPr>
        <w:rPr>
          <w:rFonts w:ascii="Arial" w:hAnsi="Arial" w:cs="Arial"/>
          <w:b/>
          <w:bCs/>
          <w:sz w:val="22"/>
          <w:szCs w:val="22"/>
        </w:rPr>
      </w:pPr>
    </w:p>
    <w:p w14:paraId="4E584760" w14:textId="2B40FD5F" w:rsidR="00AA726B" w:rsidRPr="00042B80" w:rsidRDefault="00B90903" w:rsidP="00353602">
      <w:pPr>
        <w:rPr>
          <w:rFonts w:ascii="Arial" w:hAnsi="Arial" w:cs="Arial"/>
          <w:color w:val="4472C4" w:themeColor="accent1"/>
          <w:sz w:val="22"/>
          <w:szCs w:val="22"/>
        </w:rPr>
      </w:pPr>
      <w:r w:rsidRPr="0089537B">
        <w:rPr>
          <w:rFonts w:ascii="Arial" w:hAnsi="Arial" w:cs="Arial"/>
          <w:b/>
          <w:bCs/>
          <w:sz w:val="22"/>
          <w:szCs w:val="22"/>
        </w:rPr>
        <w:t>Entire Cast (even Haman sings along)</w:t>
      </w:r>
      <w:r w:rsidR="00B21AEB" w:rsidRPr="0089537B">
        <w:rPr>
          <w:rFonts w:ascii="Arial" w:hAnsi="Arial" w:cs="Arial"/>
          <w:b/>
          <w:bCs/>
          <w:sz w:val="22"/>
          <w:szCs w:val="22"/>
        </w:rPr>
        <w:t>:</w:t>
      </w:r>
      <w:r w:rsidR="00C56115" w:rsidRPr="0089537B">
        <w:rPr>
          <w:rFonts w:ascii="Arial" w:hAnsi="Arial" w:cs="Arial"/>
          <w:b/>
          <w:bCs/>
          <w:sz w:val="22"/>
          <w:szCs w:val="22"/>
        </w:rPr>
        <w:t xml:space="preserve"> </w:t>
      </w:r>
      <w:r w:rsidR="00A95471" w:rsidRPr="00042B80">
        <w:rPr>
          <w:rFonts w:ascii="Arial" w:hAnsi="Arial" w:cs="Arial"/>
          <w:color w:val="4472C4" w:themeColor="accent1"/>
          <w:sz w:val="22"/>
          <w:szCs w:val="22"/>
        </w:rPr>
        <w:t>(Sings)</w:t>
      </w:r>
    </w:p>
    <w:p w14:paraId="287D3646" w14:textId="15FF1496" w:rsidR="00B21AEB" w:rsidRPr="00042B80" w:rsidRDefault="00B90903" w:rsidP="00353602">
      <w:pPr>
        <w:rPr>
          <w:rFonts w:ascii="Arial" w:hAnsi="Arial" w:cs="Arial"/>
          <w:sz w:val="22"/>
          <w:szCs w:val="22"/>
        </w:rPr>
      </w:pPr>
      <w:r w:rsidRPr="00042B80">
        <w:rPr>
          <w:rFonts w:ascii="Arial" w:hAnsi="Arial" w:cs="Arial"/>
          <w:sz w:val="22"/>
          <w:szCs w:val="22"/>
        </w:rPr>
        <w:t xml:space="preserve">This is our </w:t>
      </w:r>
      <w:r w:rsidR="002F453F" w:rsidRPr="00042B80">
        <w:rPr>
          <w:rFonts w:ascii="Arial" w:hAnsi="Arial" w:cs="Arial"/>
          <w:sz w:val="22"/>
          <w:szCs w:val="22"/>
        </w:rPr>
        <w:t>l</w:t>
      </w:r>
      <w:r w:rsidRPr="00042B80">
        <w:rPr>
          <w:rFonts w:ascii="Arial" w:hAnsi="Arial" w:cs="Arial"/>
          <w:sz w:val="22"/>
          <w:szCs w:val="22"/>
        </w:rPr>
        <w:t xml:space="preserve">ucky </w:t>
      </w:r>
      <w:r w:rsidR="00475749" w:rsidRPr="00042B80">
        <w:rPr>
          <w:rFonts w:ascii="Arial" w:hAnsi="Arial" w:cs="Arial"/>
          <w:sz w:val="22"/>
          <w:szCs w:val="22"/>
        </w:rPr>
        <w:t>d</w:t>
      </w:r>
      <w:r w:rsidRPr="00042B80">
        <w:rPr>
          <w:rFonts w:ascii="Arial" w:hAnsi="Arial" w:cs="Arial"/>
          <w:sz w:val="22"/>
          <w:szCs w:val="22"/>
        </w:rPr>
        <w:t>ay</w:t>
      </w:r>
    </w:p>
    <w:p w14:paraId="6540BE82" w14:textId="5BC27FC3" w:rsidR="00475749" w:rsidRPr="00042B80" w:rsidRDefault="00475749" w:rsidP="00353602">
      <w:pPr>
        <w:rPr>
          <w:rFonts w:ascii="Arial" w:hAnsi="Arial" w:cs="Arial"/>
          <w:color w:val="C00000"/>
          <w:sz w:val="22"/>
          <w:szCs w:val="22"/>
        </w:rPr>
      </w:pPr>
      <w:r w:rsidRPr="00042B80">
        <w:rPr>
          <w:rFonts w:ascii="Arial" w:hAnsi="Arial" w:cs="Arial"/>
          <w:sz w:val="22"/>
          <w:szCs w:val="22"/>
        </w:rPr>
        <w:t>Tzedek is here to stay</w:t>
      </w:r>
      <w:r w:rsidRPr="00042B80">
        <w:rPr>
          <w:rFonts w:ascii="Arial" w:hAnsi="Arial" w:cs="Arial"/>
          <w:sz w:val="22"/>
          <w:szCs w:val="22"/>
        </w:rPr>
        <w:tab/>
      </w:r>
      <w:r w:rsidRPr="00042B80">
        <w:rPr>
          <w:rFonts w:ascii="Arial" w:hAnsi="Arial" w:cs="Arial"/>
          <w:sz w:val="22"/>
          <w:szCs w:val="22"/>
        </w:rPr>
        <w:tab/>
      </w:r>
      <w:r w:rsidRPr="00042B80">
        <w:rPr>
          <w:rFonts w:ascii="Arial" w:hAnsi="Arial" w:cs="Arial"/>
          <w:sz w:val="22"/>
          <w:szCs w:val="22"/>
        </w:rPr>
        <w:tab/>
      </w:r>
      <w:r w:rsidRPr="00042B80">
        <w:rPr>
          <w:rFonts w:ascii="Arial" w:hAnsi="Arial" w:cs="Arial"/>
          <w:sz w:val="22"/>
          <w:szCs w:val="22"/>
        </w:rPr>
        <w:tab/>
      </w:r>
      <w:r w:rsidRPr="00042B80">
        <w:rPr>
          <w:rFonts w:ascii="Arial" w:hAnsi="Arial" w:cs="Arial"/>
          <w:color w:val="C00000"/>
          <w:sz w:val="22"/>
          <w:szCs w:val="22"/>
        </w:rPr>
        <w:t>Tzedek = Justice</w:t>
      </w:r>
    </w:p>
    <w:p w14:paraId="4FAC5333" w14:textId="7744FDA0" w:rsidR="00475749" w:rsidRPr="0089537B" w:rsidRDefault="00475749" w:rsidP="00353602">
      <w:pPr>
        <w:rPr>
          <w:rFonts w:ascii="Arial" w:hAnsi="Arial" w:cs="Arial"/>
          <w:color w:val="000000" w:themeColor="text1"/>
          <w:sz w:val="22"/>
          <w:szCs w:val="22"/>
        </w:rPr>
      </w:pPr>
      <w:r w:rsidRPr="0089537B">
        <w:rPr>
          <w:rFonts w:ascii="Arial" w:hAnsi="Arial" w:cs="Arial"/>
          <w:color w:val="000000" w:themeColor="text1"/>
          <w:sz w:val="22"/>
          <w:szCs w:val="22"/>
        </w:rPr>
        <w:lastRenderedPageBreak/>
        <w:t xml:space="preserve">Hadassah stood for us </w:t>
      </w:r>
    </w:p>
    <w:p w14:paraId="2CC2D458" w14:textId="4F6BB3ED" w:rsidR="00A95471" w:rsidRPr="0089537B" w:rsidRDefault="00A95471" w:rsidP="00353602">
      <w:pPr>
        <w:rPr>
          <w:rFonts w:ascii="Arial" w:hAnsi="Arial" w:cs="Arial"/>
          <w:color w:val="000000" w:themeColor="text1"/>
          <w:sz w:val="22"/>
          <w:szCs w:val="22"/>
        </w:rPr>
      </w:pPr>
      <w:r w:rsidRPr="0089537B">
        <w:rPr>
          <w:rFonts w:ascii="Arial" w:hAnsi="Arial" w:cs="Arial"/>
          <w:color w:val="000000" w:themeColor="text1"/>
          <w:sz w:val="22"/>
          <w:szCs w:val="22"/>
        </w:rPr>
        <w:t xml:space="preserve">Justice </w:t>
      </w:r>
      <w:r w:rsidR="002F453F">
        <w:rPr>
          <w:rFonts w:ascii="Arial" w:hAnsi="Arial" w:cs="Arial"/>
          <w:color w:val="000000" w:themeColor="text1"/>
          <w:sz w:val="22"/>
          <w:szCs w:val="22"/>
        </w:rPr>
        <w:t>g</w:t>
      </w:r>
      <w:r w:rsidRPr="0089537B">
        <w:rPr>
          <w:rFonts w:ascii="Arial" w:hAnsi="Arial" w:cs="Arial"/>
          <w:color w:val="000000" w:themeColor="text1"/>
          <w:sz w:val="22"/>
          <w:szCs w:val="22"/>
        </w:rPr>
        <w:t>leaming</w:t>
      </w:r>
    </w:p>
    <w:p w14:paraId="5FCD2CC1" w14:textId="2290565C" w:rsidR="00A95471" w:rsidRPr="0089537B" w:rsidRDefault="00A95471" w:rsidP="00353602">
      <w:pPr>
        <w:rPr>
          <w:rFonts w:ascii="Arial" w:hAnsi="Arial" w:cs="Arial"/>
          <w:color w:val="000000" w:themeColor="text1"/>
          <w:sz w:val="22"/>
          <w:szCs w:val="22"/>
        </w:rPr>
      </w:pPr>
      <w:r w:rsidRPr="0089537B">
        <w:rPr>
          <w:rFonts w:ascii="Arial" w:hAnsi="Arial" w:cs="Arial"/>
          <w:color w:val="000000" w:themeColor="text1"/>
          <w:sz w:val="22"/>
          <w:szCs w:val="22"/>
        </w:rPr>
        <w:t>Dreaming!</w:t>
      </w:r>
    </w:p>
    <w:p w14:paraId="164DCDC8" w14:textId="41DC3AA3" w:rsidR="00A95471" w:rsidRPr="0089537B" w:rsidRDefault="00A95471" w:rsidP="00353602">
      <w:pPr>
        <w:rPr>
          <w:rFonts w:ascii="Arial" w:hAnsi="Arial" w:cs="Arial"/>
          <w:color w:val="000000" w:themeColor="text1"/>
          <w:sz w:val="22"/>
          <w:szCs w:val="22"/>
        </w:rPr>
      </w:pPr>
    </w:p>
    <w:p w14:paraId="38C255E8" w14:textId="16D0DAD4" w:rsidR="00A95471" w:rsidRPr="0089537B" w:rsidRDefault="00A95471" w:rsidP="00353602">
      <w:pPr>
        <w:rPr>
          <w:rFonts w:ascii="Arial" w:hAnsi="Arial" w:cs="Arial"/>
          <w:b/>
          <w:bCs/>
          <w:color w:val="000000" w:themeColor="text1"/>
          <w:sz w:val="22"/>
          <w:szCs w:val="22"/>
        </w:rPr>
      </w:pPr>
      <w:r w:rsidRPr="0089537B">
        <w:rPr>
          <w:rFonts w:ascii="Arial" w:hAnsi="Arial" w:cs="Arial"/>
          <w:b/>
          <w:bCs/>
          <w:color w:val="000000" w:themeColor="text1"/>
          <w:sz w:val="22"/>
          <w:szCs w:val="22"/>
        </w:rPr>
        <w:t xml:space="preserve">Esther: </w:t>
      </w:r>
    </w:p>
    <w:p w14:paraId="6567BD99" w14:textId="1A1F22A2" w:rsidR="00A95471" w:rsidRPr="0089537B" w:rsidRDefault="00A95471" w:rsidP="00353602">
      <w:pPr>
        <w:rPr>
          <w:rFonts w:ascii="Arial" w:hAnsi="Arial" w:cs="Arial"/>
          <w:color w:val="000000" w:themeColor="text1"/>
          <w:sz w:val="22"/>
          <w:szCs w:val="22"/>
        </w:rPr>
      </w:pPr>
      <w:r w:rsidRPr="0089537B">
        <w:rPr>
          <w:rFonts w:ascii="Arial" w:hAnsi="Arial" w:cs="Arial"/>
          <w:color w:val="000000" w:themeColor="text1"/>
          <w:sz w:val="22"/>
          <w:szCs w:val="22"/>
        </w:rPr>
        <w:t>For all people</w:t>
      </w:r>
    </w:p>
    <w:p w14:paraId="3780681C" w14:textId="5426CA0B" w:rsidR="007575D1" w:rsidRPr="0089537B" w:rsidRDefault="007575D1" w:rsidP="00353602">
      <w:pPr>
        <w:rPr>
          <w:rFonts w:ascii="Arial" w:hAnsi="Arial" w:cs="Arial"/>
          <w:color w:val="000000" w:themeColor="text1"/>
          <w:sz w:val="22"/>
          <w:szCs w:val="22"/>
        </w:rPr>
      </w:pPr>
    </w:p>
    <w:p w14:paraId="6F21F9F6" w14:textId="77777777" w:rsidR="007575D1" w:rsidRPr="0089537B" w:rsidRDefault="007575D1" w:rsidP="00353602">
      <w:pPr>
        <w:rPr>
          <w:rFonts w:ascii="Arial" w:hAnsi="Arial" w:cs="Arial"/>
          <w:color w:val="000000" w:themeColor="text1"/>
          <w:sz w:val="22"/>
          <w:szCs w:val="22"/>
        </w:rPr>
      </w:pPr>
    </w:p>
    <w:p w14:paraId="14372E5B" w14:textId="4287F7DD" w:rsidR="00A95471" w:rsidRPr="0089537B" w:rsidRDefault="006E081A" w:rsidP="00353602">
      <w:pPr>
        <w:rPr>
          <w:rFonts w:ascii="Arial" w:hAnsi="Arial" w:cs="Arial"/>
          <w:b/>
          <w:bCs/>
          <w:sz w:val="22"/>
          <w:szCs w:val="22"/>
        </w:rPr>
      </w:pPr>
      <w:r w:rsidRPr="0089537B">
        <w:rPr>
          <w:rFonts w:ascii="Arial" w:hAnsi="Arial" w:cs="Arial"/>
          <w:b/>
          <w:bCs/>
          <w:sz w:val="22"/>
          <w:szCs w:val="22"/>
        </w:rPr>
        <w:t>All Men</w:t>
      </w:r>
      <w:r w:rsidR="007575D1" w:rsidRPr="0089537B">
        <w:rPr>
          <w:rFonts w:ascii="Arial" w:hAnsi="Arial" w:cs="Arial"/>
          <w:b/>
          <w:bCs/>
          <w:sz w:val="22"/>
          <w:szCs w:val="22"/>
        </w:rPr>
        <w:t>:</w:t>
      </w:r>
    </w:p>
    <w:p w14:paraId="07AD17BE" w14:textId="0413A3DE" w:rsidR="007575D1" w:rsidRPr="0089537B" w:rsidRDefault="007575D1" w:rsidP="00353602">
      <w:pPr>
        <w:rPr>
          <w:rFonts w:ascii="Arial" w:hAnsi="Arial" w:cs="Arial"/>
          <w:sz w:val="22"/>
          <w:szCs w:val="22"/>
        </w:rPr>
      </w:pPr>
      <w:r w:rsidRPr="0089537B">
        <w:rPr>
          <w:rFonts w:ascii="Arial" w:hAnsi="Arial" w:cs="Arial"/>
          <w:sz w:val="22"/>
          <w:szCs w:val="22"/>
        </w:rPr>
        <w:t xml:space="preserve">We’re standing arm in arm </w:t>
      </w:r>
    </w:p>
    <w:p w14:paraId="324F3FB7" w14:textId="77777777" w:rsidR="006E081A" w:rsidRPr="0089537B" w:rsidRDefault="006E081A" w:rsidP="00353602">
      <w:pPr>
        <w:rPr>
          <w:rFonts w:ascii="Arial" w:hAnsi="Arial" w:cs="Arial"/>
          <w:sz w:val="22"/>
          <w:szCs w:val="22"/>
        </w:rPr>
      </w:pPr>
    </w:p>
    <w:p w14:paraId="3F7D89EE" w14:textId="77777777" w:rsidR="006E081A" w:rsidRPr="0089537B" w:rsidRDefault="006E081A" w:rsidP="00353602">
      <w:pPr>
        <w:rPr>
          <w:rFonts w:ascii="Arial" w:hAnsi="Arial" w:cs="Arial"/>
          <w:b/>
          <w:bCs/>
          <w:sz w:val="22"/>
          <w:szCs w:val="22"/>
        </w:rPr>
      </w:pPr>
      <w:r w:rsidRPr="0089537B">
        <w:rPr>
          <w:rFonts w:ascii="Arial" w:hAnsi="Arial" w:cs="Arial"/>
          <w:b/>
          <w:bCs/>
          <w:sz w:val="22"/>
          <w:szCs w:val="22"/>
        </w:rPr>
        <w:t>All Women:</w:t>
      </w:r>
    </w:p>
    <w:p w14:paraId="008220D1" w14:textId="05C707A9" w:rsidR="007575D1" w:rsidRPr="0089537B" w:rsidRDefault="000635C8" w:rsidP="00353602">
      <w:pPr>
        <w:rPr>
          <w:rFonts w:ascii="Arial" w:hAnsi="Arial" w:cs="Arial"/>
          <w:sz w:val="22"/>
          <w:szCs w:val="22"/>
        </w:rPr>
      </w:pPr>
      <w:r w:rsidRPr="0089537B">
        <w:rPr>
          <w:rFonts w:ascii="Arial" w:hAnsi="Arial" w:cs="Arial"/>
          <w:sz w:val="22"/>
          <w:szCs w:val="22"/>
        </w:rPr>
        <w:t xml:space="preserve">Stand up to </w:t>
      </w:r>
      <w:proofErr w:type="spellStart"/>
      <w:r w:rsidRPr="0089537B">
        <w:rPr>
          <w:rFonts w:ascii="Arial" w:hAnsi="Arial" w:cs="Arial"/>
          <w:sz w:val="22"/>
          <w:szCs w:val="22"/>
        </w:rPr>
        <w:t>ev’ry</w:t>
      </w:r>
      <w:proofErr w:type="spellEnd"/>
      <w:r w:rsidRPr="0089537B">
        <w:rPr>
          <w:rFonts w:ascii="Arial" w:hAnsi="Arial" w:cs="Arial"/>
          <w:sz w:val="22"/>
          <w:szCs w:val="22"/>
        </w:rPr>
        <w:t xml:space="preserve"> harm</w:t>
      </w:r>
    </w:p>
    <w:p w14:paraId="663C000F" w14:textId="4E213764" w:rsidR="000635C8" w:rsidRPr="0089537B" w:rsidRDefault="000635C8" w:rsidP="00353602">
      <w:pPr>
        <w:rPr>
          <w:rFonts w:ascii="Arial" w:hAnsi="Arial" w:cs="Arial"/>
          <w:sz w:val="22"/>
          <w:szCs w:val="22"/>
        </w:rPr>
      </w:pPr>
    </w:p>
    <w:p w14:paraId="6B56DF8D" w14:textId="25FBD030" w:rsidR="006E081A" w:rsidRPr="0089537B" w:rsidRDefault="006E081A" w:rsidP="00353602">
      <w:pPr>
        <w:rPr>
          <w:rFonts w:ascii="Arial" w:hAnsi="Arial" w:cs="Arial"/>
          <w:sz w:val="22"/>
          <w:szCs w:val="22"/>
        </w:rPr>
      </w:pPr>
      <w:r w:rsidRPr="0089537B">
        <w:rPr>
          <w:rFonts w:ascii="Arial" w:hAnsi="Arial" w:cs="Arial"/>
          <w:b/>
          <w:bCs/>
          <w:sz w:val="22"/>
          <w:szCs w:val="22"/>
        </w:rPr>
        <w:t>Entire Cast (even Haman sings along):</w:t>
      </w:r>
    </w:p>
    <w:p w14:paraId="4342A58F" w14:textId="405D15D0" w:rsidR="000635C8" w:rsidRPr="0089537B" w:rsidRDefault="00951E86" w:rsidP="00353602">
      <w:pPr>
        <w:rPr>
          <w:rFonts w:ascii="Arial" w:hAnsi="Arial" w:cs="Arial"/>
          <w:sz w:val="22"/>
          <w:szCs w:val="22"/>
        </w:rPr>
      </w:pPr>
      <w:r w:rsidRPr="0089537B">
        <w:rPr>
          <w:rFonts w:ascii="Arial" w:hAnsi="Arial" w:cs="Arial"/>
          <w:sz w:val="22"/>
          <w:szCs w:val="22"/>
        </w:rPr>
        <w:t>We’ve told our Purim story</w:t>
      </w:r>
    </w:p>
    <w:p w14:paraId="4E1A96BE" w14:textId="3C3E5290" w:rsidR="00951E86" w:rsidRPr="0089537B" w:rsidRDefault="00951E86" w:rsidP="00353602">
      <w:pPr>
        <w:rPr>
          <w:rFonts w:ascii="Arial" w:hAnsi="Arial" w:cs="Arial"/>
          <w:sz w:val="22"/>
          <w:szCs w:val="22"/>
        </w:rPr>
      </w:pPr>
      <w:r w:rsidRPr="0089537B">
        <w:rPr>
          <w:rFonts w:ascii="Arial" w:hAnsi="Arial" w:cs="Arial"/>
          <w:sz w:val="22"/>
          <w:szCs w:val="22"/>
        </w:rPr>
        <w:t>Celebrated Esther’s glory</w:t>
      </w:r>
    </w:p>
    <w:p w14:paraId="4A32F4AE" w14:textId="77777777" w:rsidR="006E081A" w:rsidRPr="0089537B" w:rsidRDefault="006E081A" w:rsidP="00353602">
      <w:pPr>
        <w:rPr>
          <w:rFonts w:ascii="Arial" w:hAnsi="Arial" w:cs="Arial"/>
          <w:sz w:val="22"/>
          <w:szCs w:val="22"/>
        </w:rPr>
      </w:pPr>
    </w:p>
    <w:p w14:paraId="5B1C2B06" w14:textId="0E861DD4" w:rsidR="00951E86" w:rsidRPr="0089537B" w:rsidRDefault="00951E86" w:rsidP="00353602">
      <w:pPr>
        <w:rPr>
          <w:rFonts w:ascii="Arial" w:hAnsi="Arial" w:cs="Arial"/>
          <w:sz w:val="22"/>
          <w:szCs w:val="22"/>
        </w:rPr>
      </w:pPr>
      <w:r w:rsidRPr="0089537B">
        <w:rPr>
          <w:rFonts w:ascii="Arial" w:hAnsi="Arial" w:cs="Arial"/>
          <w:sz w:val="22"/>
          <w:szCs w:val="22"/>
        </w:rPr>
        <w:t>This is our Purim play!</w:t>
      </w:r>
    </w:p>
    <w:p w14:paraId="56226625" w14:textId="00B5820C" w:rsidR="006E081A" w:rsidRPr="0089537B" w:rsidRDefault="006E081A" w:rsidP="00353602">
      <w:pPr>
        <w:rPr>
          <w:rFonts w:ascii="Arial" w:hAnsi="Arial" w:cs="Arial"/>
          <w:sz w:val="22"/>
          <w:szCs w:val="22"/>
        </w:rPr>
      </w:pPr>
    </w:p>
    <w:p w14:paraId="4E4AA95A" w14:textId="1CCFBEE3" w:rsidR="006E081A" w:rsidRPr="0089537B" w:rsidRDefault="006E081A" w:rsidP="00353602">
      <w:pPr>
        <w:rPr>
          <w:rFonts w:ascii="Arial" w:hAnsi="Arial" w:cs="Arial"/>
          <w:sz w:val="22"/>
          <w:szCs w:val="22"/>
        </w:rPr>
      </w:pPr>
      <w:proofErr w:type="spellStart"/>
      <w:r w:rsidRPr="0089537B">
        <w:rPr>
          <w:rFonts w:ascii="Arial" w:hAnsi="Arial" w:cs="Arial"/>
          <w:sz w:val="22"/>
          <w:szCs w:val="22"/>
        </w:rPr>
        <w:t>Oyyyyyy</w:t>
      </w:r>
      <w:proofErr w:type="spellEnd"/>
      <w:r w:rsidR="00C86058">
        <w:rPr>
          <w:rFonts w:ascii="Arial" w:hAnsi="Arial" w:cs="Arial"/>
          <w:sz w:val="22"/>
          <w:szCs w:val="22"/>
        </w:rPr>
        <w:t xml:space="preserve"> – </w:t>
      </w:r>
      <w:proofErr w:type="spellStart"/>
      <w:r w:rsidRPr="0089537B">
        <w:rPr>
          <w:rFonts w:ascii="Arial" w:hAnsi="Arial" w:cs="Arial"/>
          <w:sz w:val="22"/>
          <w:szCs w:val="22"/>
        </w:rPr>
        <w:t>Oyyyy</w:t>
      </w:r>
      <w:proofErr w:type="spellEnd"/>
      <w:r w:rsidR="00C86058">
        <w:rPr>
          <w:rFonts w:ascii="Arial" w:hAnsi="Arial" w:cs="Arial"/>
          <w:sz w:val="22"/>
          <w:szCs w:val="22"/>
        </w:rPr>
        <w:t xml:space="preserve"> –</w:t>
      </w:r>
      <w:r w:rsidRPr="0089537B">
        <w:rPr>
          <w:rFonts w:ascii="Arial" w:hAnsi="Arial" w:cs="Arial"/>
          <w:sz w:val="22"/>
          <w:szCs w:val="22"/>
        </w:rPr>
        <w:t xml:space="preserve"> </w:t>
      </w:r>
      <w:proofErr w:type="spellStart"/>
      <w:r w:rsidRPr="0089537B">
        <w:rPr>
          <w:rFonts w:ascii="Arial" w:hAnsi="Arial" w:cs="Arial"/>
          <w:sz w:val="22"/>
          <w:szCs w:val="22"/>
        </w:rPr>
        <w:t>Oyyyy</w:t>
      </w:r>
      <w:proofErr w:type="spellEnd"/>
      <w:r w:rsidR="00C86058">
        <w:rPr>
          <w:rFonts w:ascii="Arial" w:hAnsi="Arial" w:cs="Arial"/>
          <w:sz w:val="22"/>
          <w:szCs w:val="22"/>
        </w:rPr>
        <w:t xml:space="preserve"> –</w:t>
      </w:r>
      <w:r w:rsidRPr="0089537B">
        <w:rPr>
          <w:rFonts w:ascii="Arial" w:hAnsi="Arial" w:cs="Arial"/>
          <w:sz w:val="22"/>
          <w:szCs w:val="22"/>
        </w:rPr>
        <w:t xml:space="preserve"> </w:t>
      </w:r>
      <w:proofErr w:type="spellStart"/>
      <w:r w:rsidRPr="0089537B">
        <w:rPr>
          <w:rFonts w:ascii="Arial" w:hAnsi="Arial" w:cs="Arial"/>
          <w:sz w:val="22"/>
          <w:szCs w:val="22"/>
        </w:rPr>
        <w:t>Oyyyy</w:t>
      </w:r>
      <w:proofErr w:type="spellEnd"/>
      <w:r w:rsidR="00C86058">
        <w:rPr>
          <w:rFonts w:ascii="Arial" w:hAnsi="Arial" w:cs="Arial"/>
          <w:sz w:val="22"/>
          <w:szCs w:val="22"/>
        </w:rPr>
        <w:t xml:space="preserve"> – </w:t>
      </w:r>
      <w:proofErr w:type="spellStart"/>
      <w:r w:rsidRPr="0089537B">
        <w:rPr>
          <w:rFonts w:ascii="Arial" w:hAnsi="Arial" w:cs="Arial"/>
          <w:sz w:val="22"/>
          <w:szCs w:val="22"/>
        </w:rPr>
        <w:t>Veyyyyyyyyy</w:t>
      </w:r>
      <w:proofErr w:type="spellEnd"/>
      <w:r w:rsidR="00C86058">
        <w:rPr>
          <w:rFonts w:ascii="Arial" w:hAnsi="Arial" w:cs="Arial"/>
          <w:sz w:val="22"/>
          <w:szCs w:val="22"/>
        </w:rPr>
        <w:t>!</w:t>
      </w:r>
    </w:p>
    <w:p w14:paraId="259A5447" w14:textId="2C9FF20C" w:rsidR="000635C8" w:rsidRPr="0089537B" w:rsidRDefault="000635C8" w:rsidP="00353602">
      <w:pPr>
        <w:rPr>
          <w:rFonts w:ascii="Arial" w:hAnsi="Arial" w:cs="Arial"/>
          <w:sz w:val="22"/>
          <w:szCs w:val="22"/>
        </w:rPr>
      </w:pPr>
    </w:p>
    <w:p w14:paraId="164AEF19" w14:textId="2B0BE771" w:rsidR="00664086" w:rsidRPr="0089537B" w:rsidRDefault="00664086" w:rsidP="00664086">
      <w:pPr>
        <w:rPr>
          <w:rFonts w:ascii="Arial" w:hAnsi="Arial" w:cs="Arial"/>
          <w:sz w:val="22"/>
          <w:szCs w:val="22"/>
        </w:rPr>
      </w:pPr>
      <w:r w:rsidRPr="0089537B">
        <w:rPr>
          <w:rFonts w:ascii="Arial" w:hAnsi="Arial" w:cs="Arial"/>
          <w:color w:val="00B050"/>
          <w:sz w:val="22"/>
          <w:szCs w:val="22"/>
        </w:rPr>
        <w:t>(The last line “This is our Purim play!” is in full Harmony and “play” is held for a full 10 seconds followed by the crescendo chorus of Oy Vey for about 15 seconds)</w:t>
      </w:r>
    </w:p>
    <w:p w14:paraId="7AF83B5D" w14:textId="4F1B48EE" w:rsidR="00422554" w:rsidRPr="0089537B" w:rsidRDefault="00422554" w:rsidP="00996536">
      <w:pPr>
        <w:rPr>
          <w:rFonts w:ascii="Arial" w:hAnsi="Arial" w:cs="Arial"/>
          <w:b/>
          <w:bCs/>
          <w:sz w:val="22"/>
          <w:szCs w:val="22"/>
        </w:rPr>
      </w:pPr>
    </w:p>
    <w:p w14:paraId="64C9BF7B" w14:textId="34B10AA3" w:rsidR="00664086" w:rsidRPr="00042B80" w:rsidRDefault="00664086" w:rsidP="00996536">
      <w:pPr>
        <w:rPr>
          <w:rFonts w:ascii="Arial" w:hAnsi="Arial" w:cs="Arial"/>
          <w:color w:val="4472C4" w:themeColor="accent1"/>
          <w:sz w:val="22"/>
          <w:szCs w:val="22"/>
        </w:rPr>
      </w:pPr>
      <w:r w:rsidRPr="00042B80">
        <w:rPr>
          <w:rFonts w:ascii="Arial" w:hAnsi="Arial" w:cs="Arial"/>
          <w:color w:val="4472C4" w:themeColor="accent1"/>
          <w:sz w:val="22"/>
          <w:szCs w:val="22"/>
        </w:rPr>
        <w:t>Freeze for applause.</w:t>
      </w:r>
    </w:p>
    <w:p w14:paraId="06F1F173" w14:textId="43B4D52A" w:rsidR="00664086" w:rsidRPr="0089537B" w:rsidRDefault="00664086" w:rsidP="00996536">
      <w:pPr>
        <w:rPr>
          <w:rFonts w:ascii="Arial" w:hAnsi="Arial" w:cs="Arial"/>
          <w:b/>
          <w:bCs/>
          <w:sz w:val="22"/>
          <w:szCs w:val="22"/>
        </w:rPr>
      </w:pPr>
    </w:p>
    <w:p w14:paraId="5C550F0C" w14:textId="77777777" w:rsidR="00664086" w:rsidRPr="0089537B" w:rsidRDefault="00664086" w:rsidP="00664086">
      <w:pPr>
        <w:rPr>
          <w:rFonts w:ascii="Arial" w:hAnsi="Arial" w:cs="Arial"/>
          <w:i/>
          <w:iCs/>
          <w:color w:val="00B050"/>
          <w:sz w:val="22"/>
          <w:szCs w:val="22"/>
        </w:rPr>
      </w:pPr>
      <w:r w:rsidRPr="0089537B">
        <w:rPr>
          <w:rFonts w:ascii="Arial" w:hAnsi="Arial" w:cs="Arial"/>
          <w:i/>
          <w:iCs/>
          <w:color w:val="00B050"/>
          <w:sz w:val="22"/>
          <w:szCs w:val="22"/>
        </w:rPr>
        <w:t xml:space="preserve">Play off music: </w:t>
      </w:r>
      <w:r w:rsidRPr="0089537B">
        <w:rPr>
          <w:rFonts w:ascii="Arial" w:hAnsi="Arial" w:cs="Arial"/>
          <w:i/>
          <w:iCs/>
          <w:color w:val="00B050"/>
          <w:sz w:val="22"/>
          <w:szCs w:val="22"/>
          <w:u w:val="single"/>
        </w:rPr>
        <w:t>Finale (You Are My Lucky Star)</w:t>
      </w:r>
      <w:r w:rsidRPr="0089537B">
        <w:rPr>
          <w:rFonts w:ascii="Arial" w:hAnsi="Arial" w:cs="Arial"/>
          <w:i/>
          <w:iCs/>
          <w:color w:val="00B050"/>
          <w:sz w:val="22"/>
          <w:szCs w:val="22"/>
        </w:rPr>
        <w:t xml:space="preserve">. </w:t>
      </w:r>
    </w:p>
    <w:p w14:paraId="0B627CA9" w14:textId="77777777" w:rsidR="00664086" w:rsidRPr="0089537B" w:rsidRDefault="00664086" w:rsidP="00996536">
      <w:pPr>
        <w:rPr>
          <w:rFonts w:ascii="Arial" w:hAnsi="Arial" w:cs="Arial"/>
          <w:b/>
          <w:bCs/>
          <w:sz w:val="22"/>
          <w:szCs w:val="22"/>
        </w:rPr>
      </w:pPr>
    </w:p>
    <w:p w14:paraId="19A76C77" w14:textId="0483C30E" w:rsidR="00996536" w:rsidRPr="00042B80" w:rsidRDefault="00996536" w:rsidP="00996536">
      <w:pPr>
        <w:rPr>
          <w:rFonts w:ascii="Arial" w:hAnsi="Arial" w:cs="Arial"/>
          <w:color w:val="4472C4" w:themeColor="accent1"/>
          <w:sz w:val="22"/>
          <w:szCs w:val="22"/>
        </w:rPr>
      </w:pPr>
      <w:r w:rsidRPr="00042B80">
        <w:rPr>
          <w:rFonts w:ascii="Arial" w:hAnsi="Arial" w:cs="Arial"/>
          <w:color w:val="4472C4" w:themeColor="accent1"/>
          <w:sz w:val="22"/>
          <w:szCs w:val="22"/>
        </w:rPr>
        <w:t xml:space="preserve">All </w:t>
      </w:r>
      <w:r w:rsidR="00422554" w:rsidRPr="00042B80">
        <w:rPr>
          <w:rFonts w:ascii="Arial" w:hAnsi="Arial" w:cs="Arial"/>
          <w:color w:val="4472C4" w:themeColor="accent1"/>
          <w:sz w:val="22"/>
          <w:szCs w:val="22"/>
        </w:rPr>
        <w:t xml:space="preserve">FAST </w:t>
      </w:r>
      <w:r w:rsidRPr="00042B80">
        <w:rPr>
          <w:rFonts w:ascii="Arial" w:hAnsi="Arial" w:cs="Arial"/>
          <w:color w:val="4472C4" w:themeColor="accent1"/>
          <w:sz w:val="22"/>
          <w:szCs w:val="22"/>
        </w:rPr>
        <w:t xml:space="preserve">exit: Jews and Persians on L of Center Stage exit SL, Jews and Persians on R of Center Stage exit SR, </w:t>
      </w:r>
      <w:proofErr w:type="spellStart"/>
      <w:r w:rsidR="007E181A" w:rsidRPr="00042B80">
        <w:rPr>
          <w:rFonts w:ascii="Arial" w:hAnsi="Arial" w:cs="Arial"/>
          <w:color w:val="4472C4" w:themeColor="accent1"/>
          <w:sz w:val="22"/>
          <w:szCs w:val="22"/>
        </w:rPr>
        <w:t>Mordi</w:t>
      </w:r>
      <w:proofErr w:type="spellEnd"/>
      <w:r w:rsidR="007E181A" w:rsidRPr="00042B80">
        <w:rPr>
          <w:rFonts w:ascii="Arial" w:hAnsi="Arial" w:cs="Arial"/>
          <w:color w:val="4472C4" w:themeColor="accent1"/>
          <w:sz w:val="22"/>
          <w:szCs w:val="22"/>
        </w:rPr>
        <w:t xml:space="preserve"> SR, Haman SL, King A and Esther hand in hand SR (King A moves backstage to SL for curtain call), </w:t>
      </w:r>
      <w:r w:rsidR="00664086" w:rsidRPr="00042B80">
        <w:rPr>
          <w:rFonts w:ascii="Arial" w:hAnsi="Arial" w:cs="Arial"/>
          <w:color w:val="4472C4" w:themeColor="accent1"/>
          <w:sz w:val="22"/>
          <w:szCs w:val="22"/>
        </w:rPr>
        <w:t>Dora Bailey</w:t>
      </w:r>
      <w:r w:rsidR="007E181A" w:rsidRPr="00042B80">
        <w:rPr>
          <w:rFonts w:ascii="Arial" w:hAnsi="Arial" w:cs="Arial"/>
          <w:color w:val="4472C4" w:themeColor="accent1"/>
          <w:sz w:val="22"/>
          <w:szCs w:val="22"/>
        </w:rPr>
        <w:t xml:space="preserve"> SR. </w:t>
      </w:r>
    </w:p>
    <w:p w14:paraId="1C491419" w14:textId="77777777" w:rsidR="000D29A3" w:rsidRPr="006672BB" w:rsidRDefault="000D29A3" w:rsidP="00030EB0">
      <w:pPr>
        <w:rPr>
          <w:rFonts w:ascii="Arial" w:hAnsi="Arial" w:cs="Arial"/>
          <w:b/>
          <w:bCs/>
        </w:rPr>
      </w:pPr>
    </w:p>
    <w:p w14:paraId="69ECB97A" w14:textId="66F3BED0" w:rsidR="00030EB0" w:rsidRPr="006672BB" w:rsidRDefault="00481906" w:rsidP="00030EB0">
      <w:pPr>
        <w:rPr>
          <w:rFonts w:ascii="Arial" w:hAnsi="Arial" w:cs="Arial"/>
          <w:b/>
          <w:bCs/>
        </w:rPr>
      </w:pPr>
      <w:r w:rsidRPr="006672BB">
        <w:rPr>
          <w:rFonts w:ascii="Arial" w:hAnsi="Arial" w:cs="Arial"/>
          <w:b/>
          <w:bCs/>
          <w:sz w:val="36"/>
          <w:szCs w:val="36"/>
        </w:rPr>
        <w:t xml:space="preserve">16 </w:t>
      </w:r>
      <w:r w:rsidR="000D29A3">
        <w:rPr>
          <w:rFonts w:ascii="Arial" w:hAnsi="Arial" w:cs="Arial"/>
          <w:b/>
          <w:bCs/>
          <w:sz w:val="36"/>
          <w:szCs w:val="36"/>
        </w:rPr>
        <w:t>–</w:t>
      </w:r>
      <w:r w:rsidRPr="006672BB">
        <w:rPr>
          <w:rFonts w:ascii="Arial" w:hAnsi="Arial" w:cs="Arial"/>
          <w:b/>
          <w:bCs/>
          <w:sz w:val="36"/>
          <w:szCs w:val="36"/>
        </w:rPr>
        <w:t xml:space="preserve"> </w:t>
      </w:r>
      <w:r w:rsidR="000D29A3">
        <w:rPr>
          <w:rFonts w:ascii="Arial" w:hAnsi="Arial" w:cs="Arial"/>
          <w:b/>
          <w:bCs/>
          <w:sz w:val="36"/>
          <w:szCs w:val="36"/>
        </w:rPr>
        <w:t>Make ‘</w:t>
      </w:r>
      <w:proofErr w:type="spellStart"/>
      <w:r w:rsidR="000D29A3">
        <w:rPr>
          <w:rFonts w:ascii="Arial" w:hAnsi="Arial" w:cs="Arial"/>
          <w:b/>
          <w:bCs/>
          <w:sz w:val="36"/>
          <w:szCs w:val="36"/>
        </w:rPr>
        <w:t>Em</w:t>
      </w:r>
      <w:proofErr w:type="spellEnd"/>
      <w:r w:rsidR="000D29A3">
        <w:rPr>
          <w:rFonts w:ascii="Arial" w:hAnsi="Arial" w:cs="Arial"/>
          <w:b/>
          <w:bCs/>
          <w:sz w:val="36"/>
          <w:szCs w:val="36"/>
        </w:rPr>
        <w:t xml:space="preserve"> Laugh</w:t>
      </w:r>
      <w:r w:rsidR="00FD5A47" w:rsidRPr="006672BB">
        <w:rPr>
          <w:rFonts w:ascii="Arial" w:hAnsi="Arial" w:cs="Arial"/>
          <w:b/>
          <w:bCs/>
          <w:sz w:val="36"/>
          <w:szCs w:val="36"/>
        </w:rPr>
        <w:t xml:space="preserve"> (Instrumental)</w:t>
      </w:r>
    </w:p>
    <w:p w14:paraId="3AACDD0A" w14:textId="0E104B87" w:rsidR="00614146" w:rsidRDefault="00FD5A47" w:rsidP="0075054D">
      <w:pPr>
        <w:rPr>
          <w:rFonts w:ascii="Arial" w:hAnsi="Arial" w:cs="Arial"/>
          <w:b/>
          <w:bCs/>
          <w:i/>
          <w:iCs/>
        </w:rPr>
      </w:pPr>
      <w:r w:rsidRPr="006672BB">
        <w:rPr>
          <w:rFonts w:ascii="Arial" w:hAnsi="Arial" w:cs="Arial"/>
          <w:i/>
          <w:iCs/>
        </w:rPr>
        <w:t>Curtain Call</w:t>
      </w:r>
    </w:p>
    <w:p w14:paraId="222E22BB" w14:textId="77777777" w:rsidR="0089537B" w:rsidRPr="0089537B" w:rsidRDefault="0089537B" w:rsidP="0075054D">
      <w:pPr>
        <w:rPr>
          <w:rFonts w:ascii="Arial" w:hAnsi="Arial" w:cs="Arial"/>
          <w:b/>
          <w:bCs/>
          <w:i/>
          <w:iCs/>
        </w:rPr>
      </w:pPr>
    </w:p>
    <w:p w14:paraId="50CF56CA" w14:textId="778C09D8" w:rsidR="006000B8" w:rsidRPr="0089537B" w:rsidRDefault="000D29A3" w:rsidP="006000B8">
      <w:pPr>
        <w:rPr>
          <w:rFonts w:ascii="Arial" w:hAnsi="Arial" w:cs="Arial"/>
          <w:color w:val="00B050"/>
          <w:sz w:val="22"/>
          <w:szCs w:val="22"/>
        </w:rPr>
      </w:pPr>
      <w:r w:rsidRPr="0089537B">
        <w:rPr>
          <w:rFonts w:ascii="Arial" w:hAnsi="Arial" w:cs="Arial"/>
          <w:color w:val="00B050"/>
          <w:sz w:val="22"/>
          <w:szCs w:val="22"/>
        </w:rPr>
        <w:t xml:space="preserve">Music Notes for this Song: The recording is from Singin’ </w:t>
      </w:r>
      <w:proofErr w:type="gramStart"/>
      <w:r w:rsidRPr="0089537B">
        <w:rPr>
          <w:rFonts w:ascii="Arial" w:hAnsi="Arial" w:cs="Arial"/>
          <w:color w:val="00B050"/>
          <w:sz w:val="22"/>
          <w:szCs w:val="22"/>
        </w:rPr>
        <w:t>In</w:t>
      </w:r>
      <w:proofErr w:type="gramEnd"/>
      <w:r w:rsidRPr="0089537B">
        <w:rPr>
          <w:rFonts w:ascii="Arial" w:hAnsi="Arial" w:cs="Arial"/>
          <w:color w:val="00B050"/>
          <w:sz w:val="22"/>
          <w:szCs w:val="22"/>
        </w:rPr>
        <w:t xml:space="preserve"> the Rain Original Motion Picture Soundtrack Album 1952 – </w:t>
      </w:r>
      <w:r w:rsidRPr="0089537B">
        <w:rPr>
          <w:rFonts w:ascii="Arial" w:hAnsi="Arial" w:cs="Arial"/>
          <w:color w:val="00B050"/>
          <w:sz w:val="22"/>
          <w:szCs w:val="22"/>
          <w:u w:val="single"/>
        </w:rPr>
        <w:t>Make ‘</w:t>
      </w:r>
      <w:proofErr w:type="spellStart"/>
      <w:r w:rsidRPr="0089537B">
        <w:rPr>
          <w:rFonts w:ascii="Arial" w:hAnsi="Arial" w:cs="Arial"/>
          <w:color w:val="00B050"/>
          <w:sz w:val="22"/>
          <w:szCs w:val="22"/>
          <w:u w:val="single"/>
        </w:rPr>
        <w:t>em</w:t>
      </w:r>
      <w:proofErr w:type="spellEnd"/>
      <w:r w:rsidRPr="0089537B">
        <w:rPr>
          <w:rFonts w:ascii="Arial" w:hAnsi="Arial" w:cs="Arial"/>
          <w:color w:val="00B050"/>
          <w:sz w:val="22"/>
          <w:szCs w:val="22"/>
          <w:u w:val="single"/>
        </w:rPr>
        <w:t xml:space="preserve"> Laugh</w:t>
      </w:r>
      <w:r w:rsidRPr="0089537B">
        <w:rPr>
          <w:rFonts w:ascii="Arial" w:hAnsi="Arial" w:cs="Arial"/>
          <w:color w:val="00B050"/>
          <w:sz w:val="22"/>
          <w:szCs w:val="22"/>
        </w:rPr>
        <w:t xml:space="preserve"> (The MGM Studio Orchestra, Donald O’Connor).</w:t>
      </w:r>
    </w:p>
    <w:p w14:paraId="52629BCE" w14:textId="77777777" w:rsidR="00AB3694" w:rsidRPr="0089537B" w:rsidRDefault="00AB3694" w:rsidP="006000B8">
      <w:pPr>
        <w:rPr>
          <w:rFonts w:ascii="Arial" w:hAnsi="Arial" w:cs="Arial"/>
          <w:color w:val="0070C0"/>
          <w:sz w:val="22"/>
          <w:szCs w:val="22"/>
          <w:shd w:val="clear" w:color="auto" w:fill="FFFFFF"/>
        </w:rPr>
      </w:pPr>
    </w:p>
    <w:p w14:paraId="42DC0A05" w14:textId="4AFDECAC" w:rsidR="007E577E" w:rsidRPr="0089537B" w:rsidRDefault="007E577E" w:rsidP="007E577E">
      <w:pPr>
        <w:outlineLvl w:val="0"/>
        <w:rPr>
          <w:rFonts w:ascii="Arial" w:hAnsi="Arial" w:cs="Arial"/>
          <w:b/>
          <w:bCs/>
          <w:color w:val="7030A0"/>
          <w:sz w:val="22"/>
          <w:szCs w:val="22"/>
        </w:rPr>
      </w:pPr>
      <w:r w:rsidRPr="0089537B">
        <w:rPr>
          <w:rFonts w:ascii="Arial" w:hAnsi="Arial" w:cs="Arial"/>
          <w:color w:val="7030A0"/>
          <w:sz w:val="22"/>
          <w:szCs w:val="22"/>
        </w:rPr>
        <w:t xml:space="preserve">Slides/Video Art Cards: NOTE: for each stage direction group for the curtain call below there is copy for the corresponding slide that should project during that group/character’s curtain call. Names of cast and crew members will be added once finalized and will need to be added to all slides/video art cards. </w:t>
      </w:r>
      <w:r w:rsidR="0050654C" w:rsidRPr="0089537B">
        <w:rPr>
          <w:rFonts w:ascii="Arial" w:hAnsi="Arial" w:cs="Arial"/>
          <w:color w:val="7030A0"/>
          <w:sz w:val="22"/>
          <w:szCs w:val="22"/>
        </w:rPr>
        <w:t xml:space="preserve"> </w:t>
      </w:r>
      <w:r w:rsidR="0050654C" w:rsidRPr="0089537B">
        <w:rPr>
          <w:rFonts w:ascii="Arial" w:hAnsi="Arial" w:cs="Arial"/>
          <w:b/>
          <w:bCs/>
          <w:color w:val="7030A0"/>
          <w:sz w:val="22"/>
          <w:szCs w:val="22"/>
        </w:rPr>
        <w:t xml:space="preserve">We will adjust the credits near the end of the rehearsal process with final </w:t>
      </w:r>
      <w:r w:rsidR="00AB3694" w:rsidRPr="0089537B">
        <w:rPr>
          <w:rFonts w:ascii="Arial" w:hAnsi="Arial" w:cs="Arial"/>
          <w:b/>
          <w:bCs/>
          <w:color w:val="7030A0"/>
          <w:sz w:val="22"/>
          <w:szCs w:val="22"/>
        </w:rPr>
        <w:t>changes</w:t>
      </w:r>
      <w:r w:rsidR="0050654C" w:rsidRPr="0089537B">
        <w:rPr>
          <w:rFonts w:ascii="Arial" w:hAnsi="Arial" w:cs="Arial"/>
          <w:b/>
          <w:bCs/>
          <w:color w:val="7030A0"/>
          <w:sz w:val="22"/>
          <w:szCs w:val="22"/>
        </w:rPr>
        <w:t xml:space="preserve">. </w:t>
      </w:r>
    </w:p>
    <w:p w14:paraId="5C8D2401" w14:textId="2DAB2A3C" w:rsidR="007E577E" w:rsidRPr="0089537B" w:rsidRDefault="007E577E" w:rsidP="007E577E">
      <w:pPr>
        <w:outlineLvl w:val="0"/>
        <w:rPr>
          <w:rFonts w:ascii="Arial" w:hAnsi="Arial" w:cs="Arial"/>
          <w:color w:val="7030A0"/>
          <w:sz w:val="22"/>
          <w:szCs w:val="22"/>
        </w:rPr>
      </w:pPr>
    </w:p>
    <w:p w14:paraId="3ABB698F" w14:textId="13601035" w:rsidR="007E577E" w:rsidRPr="0089537B" w:rsidRDefault="007E577E" w:rsidP="007E577E">
      <w:pPr>
        <w:rPr>
          <w:rFonts w:ascii="Arial" w:hAnsi="Arial" w:cs="Arial"/>
          <w:color w:val="0070C0"/>
          <w:sz w:val="22"/>
          <w:szCs w:val="22"/>
          <w:shd w:val="clear" w:color="auto" w:fill="FFFFFF"/>
        </w:rPr>
      </w:pPr>
      <w:r w:rsidRPr="0089537B">
        <w:rPr>
          <w:rFonts w:ascii="Arial" w:hAnsi="Arial" w:cs="Arial"/>
          <w:color w:val="0070C0"/>
          <w:sz w:val="22"/>
          <w:szCs w:val="22"/>
          <w:shd w:val="clear" w:color="auto" w:fill="FFFFFF"/>
        </w:rPr>
        <w:t>STAGE DIRECTION: Each group or individual runs out to center stage bows and moves back. (</w:t>
      </w:r>
      <w:proofErr w:type="gramStart"/>
      <w:r w:rsidRPr="0089537B">
        <w:rPr>
          <w:rFonts w:ascii="Arial" w:hAnsi="Arial" w:cs="Arial"/>
          <w:color w:val="0070C0"/>
          <w:sz w:val="22"/>
          <w:szCs w:val="22"/>
          <w:shd w:val="clear" w:color="auto" w:fill="FFFFFF"/>
        </w:rPr>
        <w:t>folks</w:t>
      </w:r>
      <w:proofErr w:type="gramEnd"/>
      <w:r w:rsidRPr="0089537B">
        <w:rPr>
          <w:rFonts w:ascii="Arial" w:hAnsi="Arial" w:cs="Arial"/>
          <w:color w:val="0070C0"/>
          <w:sz w:val="22"/>
          <w:szCs w:val="22"/>
          <w:shd w:val="clear" w:color="auto" w:fill="FFFFFF"/>
        </w:rPr>
        <w:t xml:space="preserve"> who are already out and have another curtain call (Jews and Persians who also are contestants, etc.) come forward to DSC for their bows as other </w:t>
      </w:r>
      <w:r w:rsidR="00422554" w:rsidRPr="0089537B">
        <w:rPr>
          <w:rFonts w:ascii="Arial" w:hAnsi="Arial" w:cs="Arial"/>
          <w:color w:val="0070C0"/>
          <w:sz w:val="22"/>
          <w:szCs w:val="22"/>
          <w:shd w:val="clear" w:color="auto" w:fill="FFFFFF"/>
        </w:rPr>
        <w:t>characters</w:t>
      </w:r>
      <w:r w:rsidRPr="0089537B">
        <w:rPr>
          <w:rFonts w:ascii="Arial" w:hAnsi="Arial" w:cs="Arial"/>
          <w:color w:val="0070C0"/>
          <w:sz w:val="22"/>
          <w:szCs w:val="22"/>
          <w:shd w:val="clear" w:color="auto" w:fill="FFFFFF"/>
        </w:rPr>
        <w:t xml:space="preserve"> and then fall back to crowd. Once Esther has her bow, the full cast moves forward and bows. Signals to the band, </w:t>
      </w:r>
      <w:r w:rsidRPr="0089537B">
        <w:rPr>
          <w:rFonts w:ascii="Arial" w:hAnsi="Arial" w:cs="Arial"/>
          <w:color w:val="0070C0"/>
          <w:sz w:val="22"/>
          <w:szCs w:val="22"/>
          <w:shd w:val="clear" w:color="auto" w:fill="FFFFFF"/>
        </w:rPr>
        <w:lastRenderedPageBreak/>
        <w:t xml:space="preserve">parts in the middle for the backstage crew (who run forward and bow). All stand together (Haman, Esther and </w:t>
      </w:r>
      <w:proofErr w:type="spellStart"/>
      <w:r w:rsidRPr="0089537B">
        <w:rPr>
          <w:rFonts w:ascii="Arial" w:hAnsi="Arial" w:cs="Arial"/>
          <w:color w:val="0070C0"/>
          <w:sz w:val="22"/>
          <w:szCs w:val="22"/>
          <w:shd w:val="clear" w:color="auto" w:fill="FFFFFF"/>
        </w:rPr>
        <w:t>Mordi</w:t>
      </w:r>
      <w:proofErr w:type="spellEnd"/>
      <w:r w:rsidRPr="0089537B">
        <w:rPr>
          <w:rFonts w:ascii="Arial" w:hAnsi="Arial" w:cs="Arial"/>
          <w:color w:val="0070C0"/>
          <w:sz w:val="22"/>
          <w:szCs w:val="22"/>
          <w:shd w:val="clear" w:color="auto" w:fill="FFFFFF"/>
        </w:rPr>
        <w:t xml:space="preserve"> in center) for the Rabbi’s thank </w:t>
      </w:r>
      <w:proofErr w:type="spellStart"/>
      <w:r w:rsidRPr="0089537B">
        <w:rPr>
          <w:rFonts w:ascii="Arial" w:hAnsi="Arial" w:cs="Arial"/>
          <w:color w:val="0070C0"/>
          <w:sz w:val="22"/>
          <w:szCs w:val="22"/>
          <w:shd w:val="clear" w:color="auto" w:fill="FFFFFF"/>
        </w:rPr>
        <w:t>yous</w:t>
      </w:r>
      <w:proofErr w:type="spellEnd"/>
      <w:r w:rsidRPr="0089537B">
        <w:rPr>
          <w:rFonts w:ascii="Arial" w:hAnsi="Arial" w:cs="Arial"/>
          <w:color w:val="0070C0"/>
          <w:sz w:val="22"/>
          <w:szCs w:val="22"/>
          <w:shd w:val="clear" w:color="auto" w:fill="FFFFFF"/>
        </w:rPr>
        <w:t xml:space="preserve">/announcements. </w:t>
      </w:r>
    </w:p>
    <w:p w14:paraId="1A7FFA8B" w14:textId="42CD5C3B" w:rsidR="007E577E" w:rsidRPr="0089537B" w:rsidRDefault="007E577E" w:rsidP="007E577E">
      <w:pPr>
        <w:outlineLvl w:val="0"/>
        <w:rPr>
          <w:rFonts w:ascii="Arial" w:hAnsi="Arial" w:cs="Arial"/>
          <w:color w:val="7030A0"/>
          <w:sz w:val="22"/>
          <w:szCs w:val="22"/>
        </w:rPr>
      </w:pPr>
    </w:p>
    <w:p w14:paraId="293CE0C0" w14:textId="54E6C929" w:rsidR="007E577E" w:rsidRPr="00042B80" w:rsidRDefault="007E577E" w:rsidP="007E577E">
      <w:pPr>
        <w:outlineLvl w:val="0"/>
        <w:rPr>
          <w:rFonts w:ascii="Arial" w:hAnsi="Arial" w:cs="Arial"/>
          <w:b/>
          <w:bCs/>
          <w:color w:val="0070C0"/>
          <w:sz w:val="22"/>
          <w:szCs w:val="22"/>
        </w:rPr>
      </w:pPr>
      <w:r w:rsidRPr="00042B80">
        <w:rPr>
          <w:rFonts w:ascii="Arial" w:hAnsi="Arial" w:cs="Arial"/>
          <w:b/>
          <w:bCs/>
          <w:color w:val="0070C0"/>
          <w:sz w:val="22"/>
          <w:szCs w:val="22"/>
        </w:rPr>
        <w:t>Curtain Call order:</w:t>
      </w:r>
    </w:p>
    <w:p w14:paraId="28E81FA3" w14:textId="77777777" w:rsidR="006D79CB" w:rsidRDefault="006D79CB" w:rsidP="00E517AB">
      <w:pPr>
        <w:rPr>
          <w:rFonts w:ascii="Arial" w:hAnsi="Arial" w:cs="Arial"/>
          <w:color w:val="7030A0"/>
          <w:sz w:val="22"/>
          <w:szCs w:val="22"/>
        </w:rPr>
      </w:pPr>
    </w:p>
    <w:p w14:paraId="19728A42" w14:textId="72C39311" w:rsidR="00E8579A" w:rsidRDefault="006D79CB" w:rsidP="00E517AB">
      <w:pPr>
        <w:rPr>
          <w:rFonts w:ascii="Arial" w:hAnsi="Arial" w:cs="Arial"/>
          <w:color w:val="7030A0"/>
          <w:sz w:val="22"/>
          <w:szCs w:val="22"/>
        </w:rPr>
      </w:pPr>
      <w:r w:rsidRPr="006D79CB">
        <w:rPr>
          <w:rFonts w:ascii="Arial" w:hAnsi="Arial" w:cs="Arial"/>
          <w:color w:val="7030A0"/>
          <w:sz w:val="22"/>
          <w:szCs w:val="22"/>
          <w:highlight w:val="cyan"/>
        </w:rPr>
        <w:t xml:space="preserve">NOTE FOR SLIDES: </w:t>
      </w:r>
      <w:r w:rsidR="00C86058">
        <w:rPr>
          <w:rFonts w:ascii="Arial" w:hAnsi="Arial" w:cs="Arial"/>
          <w:color w:val="7030A0"/>
          <w:sz w:val="22"/>
          <w:szCs w:val="22"/>
          <w:highlight w:val="cyan"/>
        </w:rPr>
        <w:t xml:space="preserve">WHILE THIS IS 90% ACCURATE, </w:t>
      </w:r>
      <w:r w:rsidRPr="006D79CB">
        <w:rPr>
          <w:rFonts w:ascii="Arial" w:hAnsi="Arial" w:cs="Arial"/>
          <w:color w:val="7030A0"/>
          <w:sz w:val="22"/>
          <w:szCs w:val="22"/>
          <w:highlight w:val="cyan"/>
        </w:rPr>
        <w:t xml:space="preserve">ALL NAMES FOR CAST/CREW/BAND WILL BE </w:t>
      </w:r>
      <w:r w:rsidR="00C86058">
        <w:rPr>
          <w:rFonts w:ascii="Arial" w:hAnsi="Arial" w:cs="Arial"/>
          <w:color w:val="7030A0"/>
          <w:sz w:val="22"/>
          <w:szCs w:val="22"/>
          <w:highlight w:val="cyan"/>
        </w:rPr>
        <w:t>CONFIRMED</w:t>
      </w:r>
      <w:r w:rsidRPr="006D79CB">
        <w:rPr>
          <w:rFonts w:ascii="Arial" w:hAnsi="Arial" w:cs="Arial"/>
          <w:color w:val="7030A0"/>
          <w:sz w:val="22"/>
          <w:szCs w:val="22"/>
          <w:highlight w:val="cyan"/>
        </w:rPr>
        <w:t xml:space="preserve"> FOR THE SLIDES DURING TECH/DRESS WEEK</w:t>
      </w:r>
    </w:p>
    <w:p w14:paraId="1ADD3413" w14:textId="77777777" w:rsidR="006D79CB" w:rsidRPr="0089537B" w:rsidRDefault="006D79CB" w:rsidP="00E517AB">
      <w:pPr>
        <w:rPr>
          <w:rFonts w:ascii="Arial" w:hAnsi="Arial" w:cs="Arial"/>
          <w:color w:val="7030A0"/>
          <w:sz w:val="22"/>
          <w:szCs w:val="22"/>
        </w:rPr>
      </w:pPr>
    </w:p>
    <w:p w14:paraId="6809B981" w14:textId="32D2863E" w:rsidR="00E517AB" w:rsidRDefault="00E517AB" w:rsidP="00E517AB">
      <w:pPr>
        <w:rPr>
          <w:rFonts w:ascii="Arial" w:hAnsi="Arial" w:cs="Arial"/>
          <w:color w:val="4472C4" w:themeColor="accent1"/>
          <w:sz w:val="22"/>
          <w:szCs w:val="22"/>
        </w:rPr>
      </w:pPr>
      <w:r w:rsidRPr="00042B80">
        <w:rPr>
          <w:rFonts w:ascii="Arial" w:hAnsi="Arial" w:cs="Arial"/>
          <w:color w:val="4472C4" w:themeColor="accent1"/>
          <w:sz w:val="22"/>
          <w:szCs w:val="22"/>
        </w:rPr>
        <w:t xml:space="preserve">Jews and Persians of Shushan </w:t>
      </w:r>
      <w:proofErr w:type="gramStart"/>
      <w:r w:rsidRPr="00042B80">
        <w:rPr>
          <w:rFonts w:ascii="Arial" w:hAnsi="Arial" w:cs="Arial"/>
          <w:color w:val="4472C4" w:themeColor="accent1"/>
          <w:sz w:val="22"/>
          <w:szCs w:val="22"/>
        </w:rPr>
        <w:t>( ½</w:t>
      </w:r>
      <w:proofErr w:type="gramEnd"/>
      <w:r w:rsidRPr="00042B80">
        <w:rPr>
          <w:rFonts w:ascii="Arial" w:hAnsi="Arial" w:cs="Arial"/>
          <w:color w:val="4472C4" w:themeColor="accent1"/>
          <w:sz w:val="22"/>
          <w:szCs w:val="22"/>
        </w:rPr>
        <w:t xml:space="preserve"> enter SR/ ½ enter SL</w:t>
      </w:r>
      <w:r w:rsidR="007E577E" w:rsidRPr="00042B80">
        <w:rPr>
          <w:rFonts w:ascii="Arial" w:hAnsi="Arial" w:cs="Arial"/>
          <w:color w:val="4472C4" w:themeColor="accent1"/>
          <w:sz w:val="22"/>
          <w:szCs w:val="22"/>
        </w:rPr>
        <w:t>)</w:t>
      </w:r>
    </w:p>
    <w:p w14:paraId="1FD08EC7" w14:textId="77777777" w:rsidR="00EA4472" w:rsidRPr="0089537B" w:rsidRDefault="00EA4472" w:rsidP="00EA4472">
      <w:pPr>
        <w:rPr>
          <w:rFonts w:ascii="Arial" w:hAnsi="Arial" w:cs="Arial"/>
          <w:color w:val="7030A0"/>
          <w:sz w:val="22"/>
          <w:szCs w:val="22"/>
        </w:rPr>
      </w:pPr>
      <w:r w:rsidRPr="0089537B">
        <w:rPr>
          <w:rFonts w:ascii="Arial" w:hAnsi="Arial" w:cs="Arial"/>
          <w:color w:val="7030A0"/>
          <w:sz w:val="22"/>
          <w:szCs w:val="22"/>
        </w:rPr>
        <w:t>Slide: Jews and Persians of Shushan including -</w:t>
      </w:r>
    </w:p>
    <w:p w14:paraId="278C1969" w14:textId="7F130634"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xml:space="preserve">• </w:t>
      </w:r>
      <w:proofErr w:type="spellStart"/>
      <w:r w:rsidRPr="00837C03">
        <w:rPr>
          <w:rFonts w:ascii="Arial" w:hAnsi="Arial" w:cs="Arial"/>
          <w:color w:val="7030A0"/>
          <w:sz w:val="22"/>
          <w:szCs w:val="22"/>
        </w:rPr>
        <w:t>Carcas</w:t>
      </w:r>
      <w:proofErr w:type="spellEnd"/>
      <w:r w:rsidR="00311338">
        <w:rPr>
          <w:rFonts w:ascii="Arial" w:hAnsi="Arial" w:cs="Arial"/>
          <w:color w:val="7030A0"/>
          <w:sz w:val="22"/>
          <w:szCs w:val="22"/>
        </w:rPr>
        <w:t>:</w:t>
      </w:r>
      <w:r w:rsidRPr="00837C03">
        <w:rPr>
          <w:rFonts w:ascii="Arial" w:hAnsi="Arial" w:cs="Arial"/>
          <w:color w:val="7030A0"/>
          <w:sz w:val="22"/>
          <w:szCs w:val="22"/>
        </w:rPr>
        <w:t xml:space="preserve"> </w:t>
      </w:r>
      <w:proofErr w:type="spellStart"/>
      <w:r w:rsidRPr="00837C03">
        <w:rPr>
          <w:rFonts w:ascii="Arial" w:hAnsi="Arial" w:cs="Arial"/>
          <w:color w:val="7030A0"/>
          <w:sz w:val="22"/>
          <w:szCs w:val="22"/>
        </w:rPr>
        <w:t>Shushan</w:t>
      </w:r>
      <w:proofErr w:type="spellEnd"/>
      <w:r w:rsidRPr="00837C03">
        <w:rPr>
          <w:rFonts w:ascii="Arial" w:hAnsi="Arial" w:cs="Arial"/>
          <w:color w:val="7030A0"/>
          <w:sz w:val="22"/>
          <w:szCs w:val="22"/>
        </w:rPr>
        <w:t xml:space="preserve"> Studios</w:t>
      </w:r>
      <w:r w:rsidR="00311338">
        <w:rPr>
          <w:rFonts w:ascii="Arial" w:hAnsi="Arial" w:cs="Arial"/>
          <w:color w:val="7030A0"/>
          <w:sz w:val="22"/>
          <w:szCs w:val="22"/>
        </w:rPr>
        <w:t>’</w:t>
      </w:r>
      <w:r w:rsidRPr="00837C03">
        <w:rPr>
          <w:rFonts w:ascii="Arial" w:hAnsi="Arial" w:cs="Arial"/>
          <w:color w:val="7030A0"/>
          <w:sz w:val="22"/>
          <w:szCs w:val="22"/>
        </w:rPr>
        <w:t xml:space="preserve"> most daring and most often injured stunt person and one of Haman’s henchmen: Jim Richman</w:t>
      </w:r>
    </w:p>
    <w:p w14:paraId="44B7A224" w14:textId="17E1E7B6"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w:t>
      </w:r>
      <w:proofErr w:type="spellStart"/>
      <w:r w:rsidRPr="00837C03">
        <w:rPr>
          <w:rFonts w:ascii="Arial" w:hAnsi="Arial" w:cs="Arial"/>
          <w:color w:val="7030A0"/>
          <w:sz w:val="22"/>
          <w:szCs w:val="22"/>
        </w:rPr>
        <w:t>Harbona</w:t>
      </w:r>
      <w:proofErr w:type="spellEnd"/>
      <w:r w:rsidR="00311338">
        <w:rPr>
          <w:rFonts w:ascii="Arial" w:hAnsi="Arial" w:cs="Arial"/>
          <w:color w:val="7030A0"/>
          <w:sz w:val="22"/>
          <w:szCs w:val="22"/>
        </w:rPr>
        <w:t>:</w:t>
      </w:r>
      <w:r w:rsidRPr="00837C03">
        <w:rPr>
          <w:rFonts w:ascii="Arial" w:hAnsi="Arial" w:cs="Arial"/>
          <w:color w:val="7030A0"/>
          <w:sz w:val="22"/>
          <w:szCs w:val="22"/>
        </w:rPr>
        <w:t xml:space="preserve"> a director of photography: Rebecca Hill</w:t>
      </w:r>
    </w:p>
    <w:p w14:paraId="53D4267A" w14:textId="5082FD78"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w:t>
      </w:r>
      <w:proofErr w:type="spellStart"/>
      <w:r w:rsidRPr="00837C03">
        <w:rPr>
          <w:rFonts w:ascii="Arial" w:hAnsi="Arial" w:cs="Arial"/>
          <w:color w:val="7030A0"/>
          <w:sz w:val="22"/>
          <w:szCs w:val="22"/>
        </w:rPr>
        <w:t>Shethar</w:t>
      </w:r>
      <w:proofErr w:type="spellEnd"/>
      <w:r w:rsidR="00311338">
        <w:rPr>
          <w:rFonts w:ascii="Arial" w:hAnsi="Arial" w:cs="Arial"/>
          <w:color w:val="7030A0"/>
          <w:sz w:val="22"/>
          <w:szCs w:val="22"/>
        </w:rPr>
        <w:t>:</w:t>
      </w:r>
      <w:r w:rsidRPr="00837C03">
        <w:rPr>
          <w:rFonts w:ascii="Arial" w:hAnsi="Arial" w:cs="Arial"/>
          <w:color w:val="7030A0"/>
          <w:sz w:val="22"/>
          <w:szCs w:val="22"/>
        </w:rPr>
        <w:t xml:space="preserve"> an actor famous for their swashbuckling sword play and </w:t>
      </w:r>
      <w:proofErr w:type="spellStart"/>
      <w:r w:rsidRPr="00837C03">
        <w:rPr>
          <w:rFonts w:ascii="Arial" w:hAnsi="Arial" w:cs="Arial"/>
          <w:color w:val="7030A0"/>
          <w:sz w:val="22"/>
          <w:szCs w:val="22"/>
        </w:rPr>
        <w:t>daring-do</w:t>
      </w:r>
      <w:proofErr w:type="gramStart"/>
      <w:r w:rsidRPr="00837C03">
        <w:rPr>
          <w:rFonts w:ascii="Arial" w:hAnsi="Arial" w:cs="Arial"/>
          <w:color w:val="7030A0"/>
          <w:sz w:val="22"/>
          <w:szCs w:val="22"/>
        </w:rPr>
        <w:t>:Scott</w:t>
      </w:r>
      <w:proofErr w:type="spellEnd"/>
      <w:proofErr w:type="gramEnd"/>
      <w:r w:rsidRPr="00837C03">
        <w:rPr>
          <w:rFonts w:ascii="Arial" w:hAnsi="Arial" w:cs="Arial"/>
          <w:color w:val="7030A0"/>
          <w:sz w:val="22"/>
          <w:szCs w:val="22"/>
        </w:rPr>
        <w:t xml:space="preserve"> Schaffer</w:t>
      </w:r>
    </w:p>
    <w:p w14:paraId="0CD509A3" w14:textId="0ED5339C"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Yasmin</w:t>
      </w:r>
      <w:r w:rsidR="00311338">
        <w:rPr>
          <w:rFonts w:ascii="Arial" w:hAnsi="Arial" w:cs="Arial"/>
          <w:color w:val="7030A0"/>
          <w:sz w:val="22"/>
          <w:szCs w:val="22"/>
        </w:rPr>
        <w:t>:</w:t>
      </w:r>
      <w:r w:rsidRPr="00837C03">
        <w:rPr>
          <w:rFonts w:ascii="Arial" w:hAnsi="Arial" w:cs="Arial"/>
          <w:color w:val="7030A0"/>
          <w:sz w:val="22"/>
          <w:szCs w:val="22"/>
        </w:rPr>
        <w:t xml:space="preserve"> famous fashion model turned movie star (not a great actress but looks great on and off screen</w:t>
      </w:r>
      <w:r w:rsidR="005027BD">
        <w:rPr>
          <w:rFonts w:ascii="Arial" w:hAnsi="Arial" w:cs="Arial"/>
          <w:color w:val="7030A0"/>
          <w:sz w:val="22"/>
          <w:szCs w:val="22"/>
        </w:rPr>
        <w:t>)</w:t>
      </w:r>
      <w:r w:rsidRPr="00837C03">
        <w:rPr>
          <w:rFonts w:ascii="Arial" w:hAnsi="Arial" w:cs="Arial"/>
          <w:color w:val="7030A0"/>
          <w:sz w:val="22"/>
          <w:szCs w:val="22"/>
        </w:rPr>
        <w:t xml:space="preserve">: Shaina Boal </w:t>
      </w:r>
      <w:r w:rsidR="001A51F6">
        <w:rPr>
          <w:rFonts w:ascii="Arial" w:hAnsi="Arial" w:cs="Arial"/>
          <w:color w:val="7030A0"/>
          <w:sz w:val="22"/>
          <w:szCs w:val="22"/>
        </w:rPr>
        <w:t xml:space="preserve"> </w:t>
      </w:r>
    </w:p>
    <w:p w14:paraId="63DF7A98" w14:textId="24299BF9"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w:t>
      </w:r>
      <w:proofErr w:type="spellStart"/>
      <w:r w:rsidRPr="00837C03">
        <w:rPr>
          <w:rFonts w:ascii="Arial" w:hAnsi="Arial" w:cs="Arial"/>
          <w:color w:val="7030A0"/>
          <w:sz w:val="22"/>
          <w:szCs w:val="22"/>
        </w:rPr>
        <w:t>Farshid</w:t>
      </w:r>
      <w:proofErr w:type="spellEnd"/>
      <w:r w:rsidR="005027BD">
        <w:rPr>
          <w:rFonts w:ascii="Arial" w:hAnsi="Arial" w:cs="Arial"/>
          <w:color w:val="7030A0"/>
          <w:sz w:val="22"/>
          <w:szCs w:val="22"/>
        </w:rPr>
        <w:t>:</w:t>
      </w:r>
      <w:r w:rsidRPr="00837C03">
        <w:rPr>
          <w:rFonts w:ascii="Arial" w:hAnsi="Arial" w:cs="Arial"/>
          <w:color w:val="7030A0"/>
          <w:sz w:val="22"/>
          <w:szCs w:val="22"/>
        </w:rPr>
        <w:t xml:space="preserve"> the </w:t>
      </w:r>
      <w:r w:rsidR="005027BD">
        <w:rPr>
          <w:rFonts w:ascii="Arial" w:hAnsi="Arial" w:cs="Arial"/>
          <w:color w:val="7030A0"/>
          <w:sz w:val="22"/>
          <w:szCs w:val="22"/>
        </w:rPr>
        <w:t>S</w:t>
      </w:r>
      <w:r w:rsidRPr="00837C03">
        <w:rPr>
          <w:rFonts w:ascii="Arial" w:hAnsi="Arial" w:cs="Arial"/>
          <w:color w:val="7030A0"/>
          <w:sz w:val="22"/>
          <w:szCs w:val="22"/>
        </w:rPr>
        <w:t>tudios</w:t>
      </w:r>
      <w:r w:rsidR="005027BD">
        <w:rPr>
          <w:rFonts w:ascii="Arial" w:hAnsi="Arial" w:cs="Arial"/>
          <w:color w:val="7030A0"/>
          <w:sz w:val="22"/>
          <w:szCs w:val="22"/>
        </w:rPr>
        <w:t>’</w:t>
      </w:r>
      <w:r w:rsidRPr="00837C03">
        <w:rPr>
          <w:rFonts w:ascii="Arial" w:hAnsi="Arial" w:cs="Arial"/>
          <w:color w:val="7030A0"/>
          <w:sz w:val="22"/>
          <w:szCs w:val="22"/>
        </w:rPr>
        <w:t xml:space="preserve"> elegant song</w:t>
      </w:r>
      <w:r w:rsidR="001A51F6">
        <w:rPr>
          <w:rFonts w:ascii="Arial" w:hAnsi="Arial" w:cs="Arial"/>
          <w:color w:val="7030A0"/>
          <w:sz w:val="22"/>
          <w:szCs w:val="22"/>
        </w:rPr>
        <w:t>-</w:t>
      </w:r>
      <w:r w:rsidRPr="00837C03">
        <w:rPr>
          <w:rFonts w:ascii="Arial" w:hAnsi="Arial" w:cs="Arial"/>
          <w:color w:val="7030A0"/>
          <w:sz w:val="22"/>
          <w:szCs w:val="22"/>
        </w:rPr>
        <w:t>and</w:t>
      </w:r>
      <w:r w:rsidR="001A51F6">
        <w:rPr>
          <w:rFonts w:ascii="Arial" w:hAnsi="Arial" w:cs="Arial"/>
          <w:color w:val="7030A0"/>
          <w:sz w:val="22"/>
          <w:szCs w:val="22"/>
        </w:rPr>
        <w:t>-</w:t>
      </w:r>
      <w:r w:rsidRPr="00837C03">
        <w:rPr>
          <w:rFonts w:ascii="Arial" w:hAnsi="Arial" w:cs="Arial"/>
          <w:color w:val="7030A0"/>
          <w:sz w:val="22"/>
          <w:szCs w:val="22"/>
        </w:rPr>
        <w:t xml:space="preserve">dance man who is </w:t>
      </w:r>
      <w:proofErr w:type="spellStart"/>
      <w:r w:rsidRPr="00837C03">
        <w:rPr>
          <w:rFonts w:ascii="Arial" w:hAnsi="Arial" w:cs="Arial"/>
          <w:color w:val="7030A0"/>
          <w:sz w:val="22"/>
          <w:szCs w:val="22"/>
        </w:rPr>
        <w:t>puttin</w:t>
      </w:r>
      <w:proofErr w:type="spellEnd"/>
      <w:r w:rsidRPr="00837C03">
        <w:rPr>
          <w:rFonts w:ascii="Arial" w:hAnsi="Arial" w:cs="Arial"/>
          <w:color w:val="7030A0"/>
          <w:sz w:val="22"/>
          <w:szCs w:val="22"/>
        </w:rPr>
        <w:t>’</w:t>
      </w:r>
      <w:r w:rsidR="001A51F6">
        <w:rPr>
          <w:rFonts w:ascii="Arial" w:hAnsi="Arial" w:cs="Arial"/>
          <w:color w:val="7030A0"/>
          <w:sz w:val="22"/>
          <w:szCs w:val="22"/>
        </w:rPr>
        <w:t xml:space="preserve"> </w:t>
      </w:r>
      <w:r w:rsidRPr="00837C03">
        <w:rPr>
          <w:rFonts w:ascii="Arial" w:hAnsi="Arial" w:cs="Arial"/>
          <w:color w:val="7030A0"/>
          <w:sz w:val="22"/>
          <w:szCs w:val="22"/>
        </w:rPr>
        <w:t>on</w:t>
      </w:r>
      <w:r w:rsidR="001A51F6">
        <w:rPr>
          <w:rFonts w:ascii="Arial" w:hAnsi="Arial" w:cs="Arial"/>
          <w:color w:val="7030A0"/>
          <w:sz w:val="22"/>
          <w:szCs w:val="22"/>
        </w:rPr>
        <w:t xml:space="preserve"> </w:t>
      </w:r>
      <w:r w:rsidRPr="00837C03">
        <w:rPr>
          <w:rFonts w:ascii="Arial" w:hAnsi="Arial" w:cs="Arial"/>
          <w:color w:val="7030A0"/>
          <w:sz w:val="22"/>
          <w:szCs w:val="22"/>
        </w:rPr>
        <w:t>the</w:t>
      </w:r>
      <w:r w:rsidR="001A51F6">
        <w:rPr>
          <w:rFonts w:ascii="Arial" w:hAnsi="Arial" w:cs="Arial"/>
          <w:color w:val="7030A0"/>
          <w:sz w:val="22"/>
          <w:szCs w:val="22"/>
        </w:rPr>
        <w:t xml:space="preserve"> </w:t>
      </w:r>
      <w:proofErr w:type="spellStart"/>
      <w:r w:rsidRPr="00837C03">
        <w:rPr>
          <w:rFonts w:ascii="Arial" w:hAnsi="Arial" w:cs="Arial"/>
          <w:color w:val="7030A0"/>
          <w:sz w:val="22"/>
          <w:szCs w:val="22"/>
        </w:rPr>
        <w:t>ritz</w:t>
      </w:r>
      <w:proofErr w:type="spellEnd"/>
      <w:r w:rsidRPr="00837C03">
        <w:rPr>
          <w:rFonts w:ascii="Arial" w:hAnsi="Arial" w:cs="Arial"/>
          <w:color w:val="7030A0"/>
          <w:sz w:val="22"/>
          <w:szCs w:val="22"/>
        </w:rPr>
        <w:t xml:space="preserve"> on and off camera: Dave </w:t>
      </w:r>
      <w:proofErr w:type="spellStart"/>
      <w:r w:rsidRPr="00837C03">
        <w:rPr>
          <w:rFonts w:ascii="Arial" w:hAnsi="Arial" w:cs="Arial"/>
          <w:color w:val="7030A0"/>
          <w:sz w:val="22"/>
          <w:szCs w:val="22"/>
        </w:rPr>
        <w:t>Lewinsohn</w:t>
      </w:r>
      <w:proofErr w:type="spellEnd"/>
    </w:p>
    <w:p w14:paraId="0F6F04E5" w14:textId="2C08A366"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Azar</w:t>
      </w:r>
      <w:r w:rsidR="005027BD">
        <w:rPr>
          <w:rFonts w:ascii="Arial" w:hAnsi="Arial" w:cs="Arial"/>
          <w:color w:val="7030A0"/>
          <w:sz w:val="22"/>
          <w:szCs w:val="22"/>
        </w:rPr>
        <w:t>:</w:t>
      </w:r>
      <w:r w:rsidRPr="00837C03">
        <w:rPr>
          <w:rFonts w:ascii="Arial" w:hAnsi="Arial" w:cs="Arial"/>
          <w:color w:val="7030A0"/>
          <w:sz w:val="22"/>
          <w:szCs w:val="22"/>
        </w:rPr>
        <w:t xml:space="preserve"> beautiful and charming champion sharpshooter who stars in “westerns” and musicals: </w:t>
      </w:r>
      <w:proofErr w:type="spellStart"/>
      <w:r w:rsidRPr="00837C03">
        <w:rPr>
          <w:rFonts w:ascii="Arial" w:hAnsi="Arial" w:cs="Arial"/>
          <w:color w:val="7030A0"/>
          <w:sz w:val="22"/>
          <w:szCs w:val="22"/>
        </w:rPr>
        <w:t>Jewely</w:t>
      </w:r>
      <w:proofErr w:type="spellEnd"/>
      <w:r w:rsidRPr="00837C03">
        <w:rPr>
          <w:rFonts w:ascii="Arial" w:hAnsi="Arial" w:cs="Arial"/>
          <w:color w:val="7030A0"/>
          <w:sz w:val="22"/>
          <w:szCs w:val="22"/>
        </w:rPr>
        <w:t xml:space="preserve"> Sandoz</w:t>
      </w:r>
    </w:p>
    <w:p w14:paraId="311B7958" w14:textId="31327DF8"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w:t>
      </w:r>
      <w:proofErr w:type="spellStart"/>
      <w:r w:rsidRPr="00837C03">
        <w:rPr>
          <w:rFonts w:ascii="Arial" w:hAnsi="Arial" w:cs="Arial"/>
          <w:color w:val="7030A0"/>
          <w:sz w:val="22"/>
          <w:szCs w:val="22"/>
        </w:rPr>
        <w:t>Delara</w:t>
      </w:r>
      <w:proofErr w:type="spellEnd"/>
      <w:r w:rsidR="005027BD">
        <w:rPr>
          <w:rFonts w:ascii="Arial" w:hAnsi="Arial" w:cs="Arial"/>
          <w:color w:val="7030A0"/>
          <w:sz w:val="22"/>
          <w:szCs w:val="22"/>
        </w:rPr>
        <w:t>:</w:t>
      </w:r>
      <w:r w:rsidRPr="00837C03">
        <w:rPr>
          <w:rFonts w:ascii="Arial" w:hAnsi="Arial" w:cs="Arial"/>
          <w:color w:val="7030A0"/>
          <w:sz w:val="22"/>
          <w:szCs w:val="22"/>
        </w:rPr>
        <w:t xml:space="preserve"> the </w:t>
      </w:r>
      <w:r w:rsidR="005027BD">
        <w:rPr>
          <w:rFonts w:ascii="Arial" w:hAnsi="Arial" w:cs="Arial"/>
          <w:color w:val="7030A0"/>
          <w:sz w:val="22"/>
          <w:szCs w:val="22"/>
        </w:rPr>
        <w:t>S</w:t>
      </w:r>
      <w:r w:rsidRPr="00837C03">
        <w:rPr>
          <w:rFonts w:ascii="Arial" w:hAnsi="Arial" w:cs="Arial"/>
          <w:color w:val="7030A0"/>
          <w:sz w:val="22"/>
          <w:szCs w:val="22"/>
        </w:rPr>
        <w:t>tudios</w:t>
      </w:r>
      <w:r w:rsidR="005027BD">
        <w:rPr>
          <w:rFonts w:ascii="Arial" w:hAnsi="Arial" w:cs="Arial"/>
          <w:color w:val="7030A0"/>
          <w:sz w:val="22"/>
          <w:szCs w:val="22"/>
        </w:rPr>
        <w:t>’</w:t>
      </w:r>
      <w:r w:rsidRPr="00837C03">
        <w:rPr>
          <w:rFonts w:ascii="Arial" w:hAnsi="Arial" w:cs="Arial"/>
          <w:color w:val="7030A0"/>
          <w:sz w:val="22"/>
          <w:szCs w:val="22"/>
        </w:rPr>
        <w:t xml:space="preserve"> financial wizard</w:t>
      </w:r>
      <w:r w:rsidR="005027BD">
        <w:rPr>
          <w:rFonts w:ascii="Arial" w:hAnsi="Arial" w:cs="Arial"/>
          <w:color w:val="7030A0"/>
          <w:sz w:val="22"/>
          <w:szCs w:val="22"/>
        </w:rPr>
        <w:t>;</w:t>
      </w:r>
      <w:r w:rsidRPr="00837C03">
        <w:rPr>
          <w:rFonts w:ascii="Arial" w:hAnsi="Arial" w:cs="Arial"/>
          <w:color w:val="7030A0"/>
          <w:sz w:val="22"/>
          <w:szCs w:val="22"/>
        </w:rPr>
        <w:t xml:space="preserve"> she knows where every single Daric is spent: Leslie Robinson</w:t>
      </w:r>
    </w:p>
    <w:p w14:paraId="73D631B2" w14:textId="5197D86C" w:rsidR="00EA4472" w:rsidRPr="00837C03" w:rsidRDefault="00E7625B" w:rsidP="00EA4472">
      <w:pPr>
        <w:rPr>
          <w:rFonts w:ascii="Arial" w:hAnsi="Arial" w:cs="Arial"/>
          <w:color w:val="7030A0"/>
          <w:sz w:val="22"/>
          <w:szCs w:val="22"/>
        </w:rPr>
      </w:pPr>
      <w:r w:rsidRPr="00E7625B">
        <w:rPr>
          <w:rFonts w:ascii="Arial" w:hAnsi="Arial" w:cs="Arial"/>
          <w:color w:val="7030A0"/>
          <w:sz w:val="22"/>
          <w:szCs w:val="22"/>
        </w:rPr>
        <w:t>• </w:t>
      </w:r>
      <w:proofErr w:type="spellStart"/>
      <w:r w:rsidRPr="00C86058">
        <w:rPr>
          <w:rFonts w:ascii="Arial" w:hAnsi="Arial" w:cs="Arial"/>
          <w:color w:val="7030A0"/>
          <w:sz w:val="22"/>
          <w:szCs w:val="22"/>
          <w:highlight w:val="cyan"/>
        </w:rPr>
        <w:t>Ramin</w:t>
      </w:r>
      <w:proofErr w:type="spellEnd"/>
      <w:r w:rsidR="00C205BE" w:rsidRPr="00C86058">
        <w:rPr>
          <w:rFonts w:ascii="Arial" w:hAnsi="Arial" w:cs="Arial"/>
          <w:color w:val="7030A0"/>
          <w:sz w:val="22"/>
          <w:szCs w:val="22"/>
          <w:highlight w:val="cyan"/>
        </w:rPr>
        <w:t xml:space="preserve">: </w:t>
      </w:r>
      <w:r w:rsidRPr="00C86058">
        <w:rPr>
          <w:rFonts w:ascii="Arial" w:hAnsi="Arial" w:cs="Arial"/>
          <w:color w:val="7030A0"/>
          <w:sz w:val="22"/>
          <w:szCs w:val="22"/>
          <w:highlight w:val="cyan"/>
        </w:rPr>
        <w:t xml:space="preserve">the </w:t>
      </w:r>
      <w:r w:rsidR="00C205BE" w:rsidRPr="00C86058">
        <w:rPr>
          <w:rFonts w:ascii="Arial" w:hAnsi="Arial" w:cs="Arial"/>
          <w:color w:val="7030A0"/>
          <w:sz w:val="22"/>
          <w:szCs w:val="22"/>
          <w:highlight w:val="cyan"/>
        </w:rPr>
        <w:t>S</w:t>
      </w:r>
      <w:r w:rsidRPr="00C86058">
        <w:rPr>
          <w:rFonts w:ascii="Arial" w:hAnsi="Arial" w:cs="Arial"/>
          <w:color w:val="7030A0"/>
          <w:sz w:val="22"/>
          <w:szCs w:val="22"/>
          <w:highlight w:val="cyan"/>
        </w:rPr>
        <w:t>tudios’ obsessive scenic designer and master carpenter (insists on building part of every set piece so it is just right</w:t>
      </w:r>
      <w:r w:rsidR="00C205BE" w:rsidRPr="00C86058">
        <w:rPr>
          <w:rFonts w:ascii="Arial" w:hAnsi="Arial" w:cs="Arial"/>
          <w:color w:val="7030A0"/>
          <w:sz w:val="22"/>
          <w:szCs w:val="22"/>
          <w:highlight w:val="cyan"/>
        </w:rPr>
        <w:t>)</w:t>
      </w:r>
      <w:r w:rsidRPr="00C86058">
        <w:rPr>
          <w:rFonts w:ascii="Arial" w:hAnsi="Arial" w:cs="Arial"/>
          <w:color w:val="7030A0"/>
          <w:sz w:val="22"/>
          <w:szCs w:val="22"/>
          <w:highlight w:val="cyan"/>
        </w:rPr>
        <w:t xml:space="preserve">: Dan </w:t>
      </w:r>
      <w:proofErr w:type="spellStart"/>
      <w:r w:rsidRPr="00C86058">
        <w:rPr>
          <w:rFonts w:ascii="Arial" w:hAnsi="Arial" w:cs="Arial"/>
          <w:color w:val="7030A0"/>
          <w:sz w:val="22"/>
          <w:szCs w:val="22"/>
          <w:highlight w:val="cyan"/>
        </w:rPr>
        <w:t>Heims</w:t>
      </w:r>
      <w:proofErr w:type="spellEnd"/>
      <w:r w:rsidR="00C86058">
        <w:rPr>
          <w:rFonts w:ascii="Arial" w:hAnsi="Arial" w:cs="Arial"/>
          <w:color w:val="7030A0"/>
          <w:sz w:val="22"/>
          <w:szCs w:val="22"/>
        </w:rPr>
        <w:t xml:space="preserve"> </w:t>
      </w:r>
      <w:r w:rsidR="00C86058" w:rsidRPr="00C86058">
        <w:rPr>
          <w:rFonts w:ascii="Arial" w:hAnsi="Arial" w:cs="Arial"/>
          <w:color w:val="4472C4" w:themeColor="accent1"/>
          <w:sz w:val="22"/>
          <w:szCs w:val="22"/>
          <w:highlight w:val="cyan"/>
        </w:rPr>
        <w:t>(CONFIRM DAN IS JUST AARON AND CUT)</w:t>
      </w:r>
    </w:p>
    <w:p w14:paraId="0064EC3B" w14:textId="39F76911"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Aviva</w:t>
      </w:r>
      <w:r w:rsidR="00C205BE">
        <w:rPr>
          <w:rFonts w:ascii="Arial" w:hAnsi="Arial" w:cs="Arial"/>
          <w:color w:val="7030A0"/>
          <w:sz w:val="22"/>
          <w:szCs w:val="22"/>
        </w:rPr>
        <w:t>:</w:t>
      </w:r>
      <w:r w:rsidRPr="00837C03">
        <w:rPr>
          <w:rFonts w:ascii="Arial" w:hAnsi="Arial" w:cs="Arial"/>
          <w:color w:val="7030A0"/>
          <w:sz w:val="22"/>
          <w:szCs w:val="22"/>
        </w:rPr>
        <w:t xml:space="preserve"> an award winning and much in demand costume and gown designer to the stars: Joanne Van Ness Menashe</w:t>
      </w:r>
    </w:p>
    <w:p w14:paraId="3AC73D05" w14:textId="63867A9B"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w:t>
      </w:r>
      <w:proofErr w:type="spellStart"/>
      <w:r w:rsidRPr="00837C03">
        <w:rPr>
          <w:rFonts w:ascii="Arial" w:hAnsi="Arial" w:cs="Arial"/>
          <w:color w:val="7030A0"/>
          <w:sz w:val="22"/>
          <w:szCs w:val="22"/>
        </w:rPr>
        <w:t>Chaggai</w:t>
      </w:r>
      <w:proofErr w:type="spellEnd"/>
      <w:r w:rsidR="00C205BE">
        <w:rPr>
          <w:rFonts w:ascii="Arial" w:hAnsi="Arial" w:cs="Arial"/>
          <w:color w:val="7030A0"/>
          <w:sz w:val="22"/>
          <w:szCs w:val="22"/>
        </w:rPr>
        <w:t>:</w:t>
      </w:r>
      <w:r w:rsidRPr="00837C03">
        <w:rPr>
          <w:rFonts w:ascii="Arial" w:hAnsi="Arial" w:cs="Arial"/>
          <w:color w:val="7030A0"/>
          <w:sz w:val="22"/>
          <w:szCs w:val="22"/>
        </w:rPr>
        <w:t xml:space="preserve"> a famous character actor often cast as the lovable sidekick: Corey Silver</w:t>
      </w:r>
    </w:p>
    <w:p w14:paraId="087CBB64" w14:textId="391A6673"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w:t>
      </w:r>
      <w:proofErr w:type="spellStart"/>
      <w:r w:rsidRPr="00837C03">
        <w:rPr>
          <w:rFonts w:ascii="Arial" w:hAnsi="Arial" w:cs="Arial"/>
          <w:color w:val="7030A0"/>
          <w:sz w:val="22"/>
          <w:szCs w:val="22"/>
        </w:rPr>
        <w:t>Daryawesh</w:t>
      </w:r>
      <w:proofErr w:type="spellEnd"/>
      <w:r w:rsidR="00C205BE">
        <w:rPr>
          <w:rFonts w:ascii="Arial" w:hAnsi="Arial" w:cs="Arial"/>
          <w:color w:val="7030A0"/>
          <w:sz w:val="22"/>
          <w:szCs w:val="22"/>
        </w:rPr>
        <w:t>:</w:t>
      </w:r>
      <w:r w:rsidRPr="00837C03">
        <w:rPr>
          <w:rFonts w:ascii="Arial" w:hAnsi="Arial" w:cs="Arial"/>
          <w:color w:val="7030A0"/>
          <w:sz w:val="22"/>
          <w:szCs w:val="22"/>
        </w:rPr>
        <w:t xml:space="preserve"> a famous actor stereotyped for playing “the heavy”: Jeff Bodie</w:t>
      </w:r>
    </w:p>
    <w:p w14:paraId="342DB3A3" w14:textId="0AE70FAE"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Isaac</w:t>
      </w:r>
      <w:r w:rsidR="00C205BE">
        <w:rPr>
          <w:rFonts w:ascii="Arial" w:hAnsi="Arial" w:cs="Arial"/>
          <w:color w:val="7030A0"/>
          <w:sz w:val="22"/>
          <w:szCs w:val="22"/>
        </w:rPr>
        <w:t>:</w:t>
      </w:r>
      <w:r w:rsidRPr="00837C03">
        <w:rPr>
          <w:rFonts w:ascii="Arial" w:hAnsi="Arial" w:cs="Arial"/>
          <w:color w:val="7030A0"/>
          <w:sz w:val="22"/>
          <w:szCs w:val="22"/>
        </w:rPr>
        <w:t xml:space="preserve"> a movie mogul famous for producing epics</w:t>
      </w:r>
      <w:r w:rsidR="00092E93">
        <w:rPr>
          <w:rFonts w:ascii="Arial" w:hAnsi="Arial" w:cs="Arial"/>
          <w:color w:val="7030A0"/>
          <w:sz w:val="22"/>
          <w:szCs w:val="22"/>
        </w:rPr>
        <w:t>,</w:t>
      </w:r>
      <w:r w:rsidRPr="00837C03">
        <w:rPr>
          <w:rFonts w:ascii="Arial" w:hAnsi="Arial" w:cs="Arial"/>
          <w:color w:val="7030A0"/>
          <w:sz w:val="22"/>
          <w:szCs w:val="22"/>
        </w:rPr>
        <w:t xml:space="preserve"> some of biblical proportion: Steve </w:t>
      </w:r>
      <w:proofErr w:type="spellStart"/>
      <w:r w:rsidRPr="00837C03">
        <w:rPr>
          <w:rFonts w:ascii="Arial" w:hAnsi="Arial" w:cs="Arial"/>
          <w:color w:val="7030A0"/>
          <w:sz w:val="22"/>
          <w:szCs w:val="22"/>
        </w:rPr>
        <w:t>Seres</w:t>
      </w:r>
      <w:proofErr w:type="spellEnd"/>
      <w:r w:rsidRPr="00837C03">
        <w:rPr>
          <w:rFonts w:ascii="Arial" w:hAnsi="Arial" w:cs="Arial"/>
          <w:color w:val="7030A0"/>
          <w:sz w:val="22"/>
          <w:szCs w:val="22"/>
        </w:rPr>
        <w:t xml:space="preserve"> </w:t>
      </w:r>
    </w:p>
    <w:p w14:paraId="5851328E" w14:textId="3F7F1AD1"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Shir</w:t>
      </w:r>
      <w:r w:rsidR="00C205BE">
        <w:rPr>
          <w:rFonts w:ascii="Arial" w:hAnsi="Arial" w:cs="Arial"/>
          <w:color w:val="7030A0"/>
          <w:sz w:val="22"/>
          <w:szCs w:val="22"/>
        </w:rPr>
        <w:t>:</w:t>
      </w:r>
      <w:r w:rsidRPr="00837C03">
        <w:rPr>
          <w:rFonts w:ascii="Arial" w:hAnsi="Arial" w:cs="Arial"/>
          <w:color w:val="7030A0"/>
          <w:sz w:val="22"/>
          <w:szCs w:val="22"/>
        </w:rPr>
        <w:t xml:space="preserve"> absolute movie royalty, classically trained and VERY picky about </w:t>
      </w:r>
      <w:r w:rsidR="00C205BE">
        <w:rPr>
          <w:rFonts w:ascii="Arial" w:hAnsi="Arial" w:cs="Arial"/>
          <w:color w:val="7030A0"/>
          <w:sz w:val="22"/>
          <w:szCs w:val="22"/>
        </w:rPr>
        <w:t>doing only</w:t>
      </w:r>
      <w:r w:rsidRPr="00837C03">
        <w:rPr>
          <w:rFonts w:ascii="Arial" w:hAnsi="Arial" w:cs="Arial"/>
          <w:color w:val="7030A0"/>
          <w:sz w:val="22"/>
          <w:szCs w:val="22"/>
        </w:rPr>
        <w:t xml:space="preserve"> film adaptations of “the classics”</w:t>
      </w:r>
      <w:r w:rsidR="00837C03" w:rsidRPr="00837C03">
        <w:rPr>
          <w:rFonts w:ascii="Arial" w:hAnsi="Arial" w:cs="Arial"/>
          <w:color w:val="7030A0"/>
          <w:sz w:val="22"/>
          <w:szCs w:val="22"/>
        </w:rPr>
        <w:t>:</w:t>
      </w:r>
      <w:r w:rsidRPr="00837C03">
        <w:rPr>
          <w:rFonts w:ascii="Arial" w:hAnsi="Arial" w:cs="Arial"/>
          <w:color w:val="7030A0"/>
          <w:sz w:val="22"/>
          <w:szCs w:val="22"/>
        </w:rPr>
        <w:t xml:space="preserve"> Marge Congress </w:t>
      </w:r>
    </w:p>
    <w:p w14:paraId="1FCB5DFF" w14:textId="68210CDC"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w:t>
      </w:r>
      <w:proofErr w:type="spellStart"/>
      <w:r w:rsidRPr="00837C03">
        <w:rPr>
          <w:rFonts w:ascii="Arial" w:hAnsi="Arial" w:cs="Arial"/>
          <w:color w:val="7030A0"/>
          <w:sz w:val="22"/>
          <w:szCs w:val="22"/>
        </w:rPr>
        <w:t>Liron</w:t>
      </w:r>
      <w:proofErr w:type="spellEnd"/>
      <w:r w:rsidR="00E74B5B">
        <w:rPr>
          <w:rFonts w:ascii="Arial" w:hAnsi="Arial" w:cs="Arial"/>
          <w:color w:val="7030A0"/>
          <w:sz w:val="22"/>
          <w:szCs w:val="22"/>
        </w:rPr>
        <w:t>:</w:t>
      </w:r>
      <w:r w:rsidRPr="00837C03">
        <w:rPr>
          <w:rFonts w:ascii="Arial" w:hAnsi="Arial" w:cs="Arial"/>
          <w:color w:val="7030A0"/>
          <w:sz w:val="22"/>
          <w:szCs w:val="22"/>
        </w:rPr>
        <w:t xml:space="preserve"> a famous torch singer who is often cast in movie nightclub scenes: Vicki </w:t>
      </w:r>
      <w:proofErr w:type="spellStart"/>
      <w:r w:rsidRPr="00837C03">
        <w:rPr>
          <w:rFonts w:ascii="Arial" w:hAnsi="Arial" w:cs="Arial"/>
          <w:color w:val="7030A0"/>
          <w:sz w:val="22"/>
          <w:szCs w:val="22"/>
        </w:rPr>
        <w:t>Lachmann</w:t>
      </w:r>
      <w:proofErr w:type="spellEnd"/>
    </w:p>
    <w:p w14:paraId="57E1B775" w14:textId="5BBC3C32"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Arielle</w:t>
      </w:r>
      <w:r w:rsidR="00E74B5B">
        <w:rPr>
          <w:rFonts w:ascii="Arial" w:hAnsi="Arial" w:cs="Arial"/>
          <w:color w:val="7030A0"/>
          <w:sz w:val="22"/>
          <w:szCs w:val="22"/>
        </w:rPr>
        <w:t>:</w:t>
      </w:r>
      <w:r w:rsidRPr="00837C03">
        <w:rPr>
          <w:rFonts w:ascii="Arial" w:hAnsi="Arial" w:cs="Arial"/>
          <w:color w:val="7030A0"/>
          <w:sz w:val="22"/>
          <w:szCs w:val="22"/>
        </w:rPr>
        <w:t xml:space="preserve"> a Jewish co-star known as everyone’s favorite girl next door: Lorraine Rose</w:t>
      </w:r>
    </w:p>
    <w:p w14:paraId="0947E9B6" w14:textId="5F5E310A"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Leor</w:t>
      </w:r>
      <w:r w:rsidR="00E74B5B">
        <w:rPr>
          <w:rFonts w:ascii="Arial" w:hAnsi="Arial" w:cs="Arial"/>
          <w:color w:val="7030A0"/>
          <w:sz w:val="22"/>
          <w:szCs w:val="22"/>
        </w:rPr>
        <w:t>:</w:t>
      </w:r>
      <w:r w:rsidRPr="00837C03">
        <w:rPr>
          <w:rFonts w:ascii="Arial" w:hAnsi="Arial" w:cs="Arial"/>
          <w:color w:val="7030A0"/>
          <w:sz w:val="22"/>
          <w:szCs w:val="22"/>
        </w:rPr>
        <w:t xml:space="preserve"> the darling of the flapper set and the “it girl” of 480 BC</w:t>
      </w:r>
      <w:r w:rsidR="00837C03" w:rsidRPr="00837C03">
        <w:rPr>
          <w:rFonts w:ascii="Arial" w:hAnsi="Arial" w:cs="Arial"/>
          <w:color w:val="7030A0"/>
          <w:sz w:val="22"/>
          <w:szCs w:val="22"/>
        </w:rPr>
        <w:t>E</w:t>
      </w:r>
      <w:r w:rsidRPr="00837C03">
        <w:rPr>
          <w:rFonts w:ascii="Arial" w:hAnsi="Arial" w:cs="Arial"/>
          <w:color w:val="7030A0"/>
          <w:sz w:val="22"/>
          <w:szCs w:val="22"/>
        </w:rPr>
        <w:t xml:space="preserve">: Eve </w:t>
      </w:r>
      <w:proofErr w:type="spellStart"/>
      <w:r w:rsidRPr="00837C03">
        <w:rPr>
          <w:rFonts w:ascii="Arial" w:hAnsi="Arial" w:cs="Arial"/>
          <w:color w:val="7030A0"/>
          <w:sz w:val="22"/>
          <w:szCs w:val="22"/>
        </w:rPr>
        <w:t>Bernfeld</w:t>
      </w:r>
      <w:proofErr w:type="spellEnd"/>
    </w:p>
    <w:p w14:paraId="26DD954E" w14:textId="3B8C3588"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Aaron</w:t>
      </w:r>
      <w:r w:rsidR="00E74B5B">
        <w:rPr>
          <w:rFonts w:ascii="Arial" w:hAnsi="Arial" w:cs="Arial"/>
          <w:color w:val="7030A0"/>
          <w:sz w:val="22"/>
          <w:szCs w:val="22"/>
        </w:rPr>
        <w:t>:</w:t>
      </w:r>
      <w:r w:rsidRPr="00837C03">
        <w:rPr>
          <w:rFonts w:ascii="Arial" w:hAnsi="Arial" w:cs="Arial"/>
          <w:color w:val="7030A0"/>
          <w:sz w:val="22"/>
          <w:szCs w:val="22"/>
        </w:rPr>
        <w:t xml:space="preserve"> rodeo star turned “western” star: Ben Sandler</w:t>
      </w:r>
    </w:p>
    <w:p w14:paraId="1DB58EEE" w14:textId="12EB8152"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Dinah</w:t>
      </w:r>
      <w:r w:rsidR="00E74B5B">
        <w:rPr>
          <w:rFonts w:ascii="Arial" w:hAnsi="Arial" w:cs="Arial"/>
          <w:color w:val="7030A0"/>
          <w:sz w:val="22"/>
          <w:szCs w:val="22"/>
        </w:rPr>
        <w:t>:</w:t>
      </w:r>
      <w:r w:rsidRPr="00837C03">
        <w:rPr>
          <w:rFonts w:ascii="Arial" w:hAnsi="Arial" w:cs="Arial"/>
          <w:color w:val="7030A0"/>
          <w:sz w:val="22"/>
          <w:szCs w:val="22"/>
        </w:rPr>
        <w:t xml:space="preserve"> controversial star who went from box office gold </w:t>
      </w:r>
      <w:r w:rsidR="00E74B5B">
        <w:rPr>
          <w:rFonts w:ascii="Arial" w:hAnsi="Arial" w:cs="Arial"/>
          <w:color w:val="7030A0"/>
          <w:sz w:val="22"/>
          <w:szCs w:val="22"/>
        </w:rPr>
        <w:t>to</w:t>
      </w:r>
      <w:r w:rsidRPr="00837C03">
        <w:rPr>
          <w:rFonts w:ascii="Arial" w:hAnsi="Arial" w:cs="Arial"/>
          <w:color w:val="7030A0"/>
          <w:sz w:val="22"/>
          <w:szCs w:val="22"/>
        </w:rPr>
        <w:t xml:space="preserve"> box office poison </w:t>
      </w:r>
      <w:r w:rsidR="00E74B5B">
        <w:rPr>
          <w:rFonts w:ascii="Arial" w:hAnsi="Arial" w:cs="Arial"/>
          <w:color w:val="7030A0"/>
          <w:sz w:val="22"/>
          <w:szCs w:val="22"/>
        </w:rPr>
        <w:t>(</w:t>
      </w:r>
      <w:r w:rsidRPr="00837C03">
        <w:rPr>
          <w:rFonts w:ascii="Arial" w:hAnsi="Arial" w:cs="Arial"/>
          <w:color w:val="7030A0"/>
          <w:sz w:val="22"/>
          <w:szCs w:val="22"/>
        </w:rPr>
        <w:t xml:space="preserve">of course the fact she created a tabloid scandal when she created a fashion trend by wearing PANTS has </w:t>
      </w:r>
      <w:r w:rsidRPr="00837C03">
        <w:rPr>
          <w:rFonts w:ascii="Arial" w:hAnsi="Arial" w:cs="Arial"/>
          <w:color w:val="7030A0"/>
          <w:sz w:val="22"/>
          <w:szCs w:val="22"/>
          <w:u w:val="single"/>
        </w:rPr>
        <w:t>nothing</w:t>
      </w:r>
      <w:r w:rsidRPr="00837C03">
        <w:rPr>
          <w:rFonts w:ascii="Arial" w:hAnsi="Arial" w:cs="Arial"/>
          <w:color w:val="7030A0"/>
          <w:sz w:val="22"/>
          <w:szCs w:val="22"/>
        </w:rPr>
        <w:t xml:space="preserve"> to do with her declining box-office appeal in sexist 480 BCE Persia</w:t>
      </w:r>
      <w:r w:rsidR="00E74B5B">
        <w:rPr>
          <w:rFonts w:ascii="Arial" w:hAnsi="Arial" w:cs="Arial"/>
          <w:color w:val="7030A0"/>
          <w:sz w:val="22"/>
          <w:szCs w:val="22"/>
        </w:rPr>
        <w:t>)</w:t>
      </w:r>
      <w:r w:rsidRPr="00837C03">
        <w:rPr>
          <w:rFonts w:ascii="Arial" w:hAnsi="Arial" w:cs="Arial"/>
          <w:color w:val="7030A0"/>
          <w:sz w:val="22"/>
          <w:szCs w:val="22"/>
        </w:rPr>
        <w:t xml:space="preserve">: Debbie </w:t>
      </w:r>
      <w:proofErr w:type="spellStart"/>
      <w:r w:rsidRPr="00837C03">
        <w:rPr>
          <w:rFonts w:ascii="Arial" w:hAnsi="Arial" w:cs="Arial"/>
          <w:color w:val="7030A0"/>
          <w:sz w:val="22"/>
          <w:szCs w:val="22"/>
        </w:rPr>
        <w:t>Lewinsohn</w:t>
      </w:r>
      <w:proofErr w:type="spellEnd"/>
    </w:p>
    <w:p w14:paraId="5938FFC6" w14:textId="6FCCCFB3"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 Leah</w:t>
      </w:r>
      <w:r w:rsidR="00E74B5B">
        <w:rPr>
          <w:rFonts w:ascii="Arial" w:hAnsi="Arial" w:cs="Arial"/>
          <w:color w:val="7030A0"/>
          <w:sz w:val="22"/>
          <w:szCs w:val="22"/>
        </w:rPr>
        <w:t>:</w:t>
      </w:r>
      <w:r w:rsidRPr="00837C03">
        <w:rPr>
          <w:rFonts w:ascii="Arial" w:hAnsi="Arial" w:cs="Arial"/>
          <w:color w:val="7030A0"/>
          <w:sz w:val="22"/>
          <w:szCs w:val="22"/>
        </w:rPr>
        <w:t xml:space="preserve"> the designer of all the fabulous wigs for the studio’s “period pieces”: Joanne </w:t>
      </w:r>
      <w:proofErr w:type="spellStart"/>
      <w:r w:rsidRPr="00837C03">
        <w:rPr>
          <w:rFonts w:ascii="Arial" w:hAnsi="Arial" w:cs="Arial"/>
          <w:color w:val="7030A0"/>
          <w:sz w:val="22"/>
          <w:szCs w:val="22"/>
        </w:rPr>
        <w:t>Treuhaft</w:t>
      </w:r>
      <w:proofErr w:type="spellEnd"/>
    </w:p>
    <w:p w14:paraId="7AB93B6C" w14:textId="6557B79F" w:rsidR="00EA4472" w:rsidRDefault="00EA4472" w:rsidP="00EA4472">
      <w:pPr>
        <w:rPr>
          <w:rFonts w:ascii="Arial" w:hAnsi="Arial" w:cs="Arial"/>
          <w:color w:val="7030A0"/>
          <w:sz w:val="22"/>
          <w:szCs w:val="22"/>
        </w:rPr>
      </w:pPr>
      <w:r w:rsidRPr="00837C03">
        <w:rPr>
          <w:rFonts w:ascii="Arial" w:hAnsi="Arial" w:cs="Arial"/>
          <w:color w:val="7030A0"/>
          <w:sz w:val="22"/>
          <w:szCs w:val="22"/>
        </w:rPr>
        <w:t>• </w:t>
      </w:r>
      <w:proofErr w:type="spellStart"/>
      <w:r w:rsidRPr="00837C03">
        <w:rPr>
          <w:rFonts w:ascii="Arial" w:hAnsi="Arial" w:cs="Arial"/>
          <w:color w:val="7030A0"/>
          <w:sz w:val="22"/>
          <w:szCs w:val="22"/>
        </w:rPr>
        <w:t>Rinnah</w:t>
      </w:r>
      <w:proofErr w:type="spellEnd"/>
      <w:r w:rsidR="00E74B5B">
        <w:rPr>
          <w:rFonts w:ascii="Arial" w:hAnsi="Arial" w:cs="Arial"/>
          <w:color w:val="7030A0"/>
          <w:sz w:val="22"/>
          <w:szCs w:val="22"/>
        </w:rPr>
        <w:t xml:space="preserve">: </w:t>
      </w:r>
      <w:r w:rsidRPr="00837C03">
        <w:rPr>
          <w:rFonts w:ascii="Arial" w:hAnsi="Arial" w:cs="Arial"/>
          <w:color w:val="7030A0"/>
          <w:sz w:val="22"/>
          <w:szCs w:val="22"/>
        </w:rPr>
        <w:t>everyone’s favorite co-star</w:t>
      </w:r>
      <w:r w:rsidR="00E74B5B">
        <w:rPr>
          <w:rFonts w:ascii="Arial" w:hAnsi="Arial" w:cs="Arial"/>
          <w:color w:val="7030A0"/>
          <w:sz w:val="22"/>
          <w:szCs w:val="22"/>
        </w:rPr>
        <w:t>,</w:t>
      </w:r>
      <w:r w:rsidRPr="00837C03">
        <w:rPr>
          <w:rFonts w:ascii="Arial" w:hAnsi="Arial" w:cs="Arial"/>
          <w:color w:val="7030A0"/>
          <w:sz w:val="22"/>
          <w:szCs w:val="22"/>
        </w:rPr>
        <w:t xml:space="preserve"> always cast as the loyal best friend in those romantic comedies: Judy </w:t>
      </w:r>
      <w:proofErr w:type="spellStart"/>
      <w:r w:rsidRPr="00837C03">
        <w:rPr>
          <w:rFonts w:ascii="Arial" w:hAnsi="Arial" w:cs="Arial"/>
          <w:color w:val="7030A0"/>
          <w:sz w:val="22"/>
          <w:szCs w:val="22"/>
        </w:rPr>
        <w:t>Cappelman</w:t>
      </w:r>
      <w:proofErr w:type="spellEnd"/>
    </w:p>
    <w:p w14:paraId="712C44D9" w14:textId="34C0CE8C" w:rsidR="008F63CB" w:rsidRPr="008F63CB" w:rsidRDefault="008F63CB" w:rsidP="00EA4472">
      <w:pPr>
        <w:rPr>
          <w:rFonts w:ascii="Arial" w:hAnsi="Arial" w:cs="Arial"/>
          <w:color w:val="7030A0"/>
          <w:sz w:val="22"/>
          <w:szCs w:val="22"/>
        </w:rPr>
      </w:pPr>
      <w:r w:rsidRPr="008F63CB">
        <w:rPr>
          <w:rFonts w:ascii="Arial" w:hAnsi="Arial" w:cs="Arial"/>
          <w:color w:val="7030A0"/>
          <w:sz w:val="22"/>
          <w:szCs w:val="22"/>
        </w:rPr>
        <w:t xml:space="preserve">• Jacob: stand-up comedian who became a star as the comic relief in many of the Studios’ hit movies: </w:t>
      </w:r>
      <w:r w:rsidR="00C86058">
        <w:rPr>
          <w:rFonts w:ascii="Arial" w:hAnsi="Arial" w:cs="Arial"/>
          <w:color w:val="7030A0"/>
          <w:sz w:val="22"/>
          <w:szCs w:val="22"/>
        </w:rPr>
        <w:t xml:space="preserve">Dan </w:t>
      </w:r>
      <w:proofErr w:type="spellStart"/>
      <w:r w:rsidR="00C86058">
        <w:rPr>
          <w:rFonts w:ascii="Arial" w:hAnsi="Arial" w:cs="Arial"/>
          <w:color w:val="7030A0"/>
          <w:sz w:val="22"/>
          <w:szCs w:val="22"/>
        </w:rPr>
        <w:t>Heims</w:t>
      </w:r>
      <w:proofErr w:type="spellEnd"/>
    </w:p>
    <w:p w14:paraId="37209A3B" w14:textId="77777777" w:rsidR="00837C03" w:rsidRDefault="00837C03" w:rsidP="00EA4472">
      <w:pPr>
        <w:rPr>
          <w:rFonts w:ascii="Arial" w:hAnsi="Arial" w:cs="Arial"/>
          <w:i/>
          <w:iCs/>
          <w:color w:val="000000" w:themeColor="text1"/>
          <w:sz w:val="22"/>
          <w:szCs w:val="22"/>
        </w:rPr>
      </w:pPr>
    </w:p>
    <w:p w14:paraId="1D702845" w14:textId="77777777" w:rsidR="00837C03" w:rsidRPr="00042B80" w:rsidRDefault="00837C03" w:rsidP="00837C03">
      <w:pPr>
        <w:rPr>
          <w:rFonts w:ascii="Arial" w:hAnsi="Arial" w:cs="Arial"/>
          <w:color w:val="0070C0"/>
          <w:sz w:val="22"/>
          <w:szCs w:val="22"/>
        </w:rPr>
      </w:pPr>
      <w:r w:rsidRPr="00042B80">
        <w:rPr>
          <w:rFonts w:ascii="Arial" w:hAnsi="Arial" w:cs="Arial"/>
          <w:color w:val="0070C0"/>
          <w:sz w:val="22"/>
          <w:szCs w:val="22"/>
        </w:rPr>
        <w:t>Beauty Contest Finalists (already on stage step forward)</w:t>
      </w:r>
    </w:p>
    <w:p w14:paraId="72C5A1E6" w14:textId="77777777" w:rsidR="00837C03" w:rsidRPr="0089537B" w:rsidRDefault="00837C03" w:rsidP="00837C03">
      <w:pPr>
        <w:rPr>
          <w:rFonts w:ascii="Arial" w:hAnsi="Arial" w:cs="Arial"/>
          <w:color w:val="000000" w:themeColor="text1"/>
          <w:sz w:val="22"/>
          <w:szCs w:val="22"/>
        </w:rPr>
      </w:pPr>
      <w:r w:rsidRPr="0089537B">
        <w:rPr>
          <w:rFonts w:ascii="Arial" w:hAnsi="Arial" w:cs="Arial"/>
          <w:color w:val="7030A0"/>
          <w:sz w:val="22"/>
          <w:szCs w:val="22"/>
        </w:rPr>
        <w:t>Slide:</w:t>
      </w:r>
      <w:r w:rsidRPr="0089537B">
        <w:rPr>
          <w:rFonts w:ascii="Arial" w:hAnsi="Arial" w:cs="Arial"/>
          <w:i/>
          <w:iCs/>
          <w:color w:val="0070C0"/>
          <w:sz w:val="22"/>
          <w:szCs w:val="22"/>
        </w:rPr>
        <w:t xml:space="preserve"> </w:t>
      </w:r>
      <w:r w:rsidRPr="0089537B">
        <w:rPr>
          <w:rFonts w:ascii="Arial" w:hAnsi="Arial" w:cs="Arial"/>
          <w:color w:val="7030A0"/>
          <w:sz w:val="22"/>
          <w:szCs w:val="22"/>
        </w:rPr>
        <w:t xml:space="preserve">Beauty Contestants </w:t>
      </w:r>
    </w:p>
    <w:p w14:paraId="1E66831C" w14:textId="2D89BFB7"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Pajama Heiress</w:t>
      </w:r>
      <w:r w:rsidR="00837C03" w:rsidRPr="00837C03">
        <w:rPr>
          <w:rFonts w:ascii="Arial" w:hAnsi="Arial" w:cs="Arial"/>
          <w:color w:val="7030A0"/>
          <w:sz w:val="22"/>
          <w:szCs w:val="22"/>
        </w:rPr>
        <w:t xml:space="preserve">: </w:t>
      </w:r>
      <w:r w:rsidRPr="00837C03">
        <w:rPr>
          <w:rFonts w:ascii="Arial" w:hAnsi="Arial" w:cs="Arial"/>
          <w:color w:val="7030A0"/>
          <w:sz w:val="22"/>
          <w:szCs w:val="22"/>
        </w:rPr>
        <w:t>Joanne Van Ness Menashe</w:t>
      </w:r>
    </w:p>
    <w:p w14:paraId="5DC084F7" w14:textId="14BCFA8E"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Tragic Actress</w:t>
      </w:r>
      <w:r w:rsidR="00837C03" w:rsidRPr="00837C03">
        <w:rPr>
          <w:rFonts w:ascii="Arial" w:hAnsi="Arial" w:cs="Arial"/>
          <w:color w:val="7030A0"/>
          <w:sz w:val="22"/>
          <w:szCs w:val="22"/>
        </w:rPr>
        <w:t xml:space="preserve">: </w:t>
      </w:r>
      <w:r w:rsidRPr="00837C03">
        <w:rPr>
          <w:rFonts w:ascii="Arial" w:hAnsi="Arial" w:cs="Arial"/>
          <w:color w:val="7030A0"/>
          <w:sz w:val="22"/>
          <w:szCs w:val="22"/>
        </w:rPr>
        <w:t>Rebecca Hill</w:t>
      </w:r>
    </w:p>
    <w:p w14:paraId="3DB9CF9F" w14:textId="2956A234"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Tennis Star</w:t>
      </w:r>
      <w:r w:rsidR="00837C03" w:rsidRPr="00837C03">
        <w:rPr>
          <w:rFonts w:ascii="Arial" w:hAnsi="Arial" w:cs="Arial"/>
          <w:color w:val="7030A0"/>
          <w:sz w:val="22"/>
          <w:szCs w:val="22"/>
        </w:rPr>
        <w:t xml:space="preserve">: </w:t>
      </w:r>
      <w:r w:rsidRPr="00837C03">
        <w:rPr>
          <w:rFonts w:ascii="Arial" w:hAnsi="Arial" w:cs="Arial"/>
          <w:color w:val="7030A0"/>
          <w:sz w:val="22"/>
          <w:szCs w:val="22"/>
        </w:rPr>
        <w:t xml:space="preserve">Judy </w:t>
      </w:r>
      <w:proofErr w:type="spellStart"/>
      <w:r w:rsidRPr="00837C03">
        <w:rPr>
          <w:rFonts w:ascii="Arial" w:hAnsi="Arial" w:cs="Arial"/>
          <w:color w:val="7030A0"/>
          <w:sz w:val="22"/>
          <w:szCs w:val="22"/>
        </w:rPr>
        <w:t>Cappelman</w:t>
      </w:r>
      <w:proofErr w:type="spellEnd"/>
    </w:p>
    <w:p w14:paraId="1C5EE313" w14:textId="596DBC83"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Flapper</w:t>
      </w:r>
      <w:r w:rsidR="00837C03" w:rsidRPr="00837C03">
        <w:rPr>
          <w:rFonts w:ascii="Arial" w:hAnsi="Arial" w:cs="Arial"/>
          <w:color w:val="7030A0"/>
          <w:sz w:val="22"/>
          <w:szCs w:val="22"/>
        </w:rPr>
        <w:t xml:space="preserve">: </w:t>
      </w:r>
      <w:r w:rsidRPr="00837C03">
        <w:rPr>
          <w:rFonts w:ascii="Arial" w:hAnsi="Arial" w:cs="Arial"/>
          <w:color w:val="7030A0"/>
          <w:sz w:val="22"/>
          <w:szCs w:val="22"/>
        </w:rPr>
        <w:t xml:space="preserve">Eve </w:t>
      </w:r>
      <w:proofErr w:type="spellStart"/>
      <w:r w:rsidRPr="00837C03">
        <w:rPr>
          <w:rFonts w:ascii="Arial" w:hAnsi="Arial" w:cs="Arial"/>
          <w:color w:val="7030A0"/>
          <w:sz w:val="22"/>
          <w:szCs w:val="22"/>
        </w:rPr>
        <w:t>Bernfeld</w:t>
      </w:r>
      <w:proofErr w:type="spellEnd"/>
    </w:p>
    <w:p w14:paraId="7F3A2159" w14:textId="6551EF69"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Water Ballet Star</w:t>
      </w:r>
      <w:r w:rsidR="00837C03" w:rsidRPr="00837C03">
        <w:rPr>
          <w:rFonts w:ascii="Arial" w:hAnsi="Arial" w:cs="Arial"/>
          <w:color w:val="7030A0"/>
          <w:sz w:val="22"/>
          <w:szCs w:val="22"/>
        </w:rPr>
        <w:t xml:space="preserve">: </w:t>
      </w:r>
      <w:r w:rsidRPr="00837C03">
        <w:rPr>
          <w:rFonts w:ascii="Arial" w:hAnsi="Arial" w:cs="Arial"/>
          <w:color w:val="7030A0"/>
          <w:sz w:val="22"/>
          <w:szCs w:val="22"/>
        </w:rPr>
        <w:t>Leona Mitchell</w:t>
      </w:r>
    </w:p>
    <w:p w14:paraId="741E3E2D" w14:textId="50AEA151"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lastRenderedPageBreak/>
        <w:t>The Summer Heartthrob</w:t>
      </w:r>
      <w:r w:rsidR="00837C03" w:rsidRPr="00837C03">
        <w:rPr>
          <w:rFonts w:ascii="Arial" w:hAnsi="Arial" w:cs="Arial"/>
          <w:color w:val="7030A0"/>
          <w:sz w:val="22"/>
          <w:szCs w:val="22"/>
        </w:rPr>
        <w:t xml:space="preserve">: </w:t>
      </w:r>
      <w:r w:rsidRPr="00837C03">
        <w:rPr>
          <w:rFonts w:ascii="Arial" w:hAnsi="Arial" w:cs="Arial"/>
          <w:color w:val="7030A0"/>
          <w:sz w:val="22"/>
          <w:szCs w:val="22"/>
        </w:rPr>
        <w:t xml:space="preserve">Vicki </w:t>
      </w:r>
      <w:proofErr w:type="spellStart"/>
      <w:r w:rsidRPr="00837C03">
        <w:rPr>
          <w:rFonts w:ascii="Arial" w:hAnsi="Arial" w:cs="Arial"/>
          <w:color w:val="7030A0"/>
          <w:sz w:val="22"/>
          <w:szCs w:val="22"/>
        </w:rPr>
        <w:t>Lachmann</w:t>
      </w:r>
      <w:proofErr w:type="spellEnd"/>
    </w:p>
    <w:p w14:paraId="47444573" w14:textId="79F9804D"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Studio Milliner</w:t>
      </w:r>
      <w:r w:rsidR="00837C03" w:rsidRPr="00837C03">
        <w:rPr>
          <w:rFonts w:ascii="Arial" w:hAnsi="Arial" w:cs="Arial"/>
          <w:color w:val="7030A0"/>
          <w:sz w:val="22"/>
          <w:szCs w:val="22"/>
        </w:rPr>
        <w:t xml:space="preserve">: </w:t>
      </w:r>
      <w:r w:rsidRPr="00837C03">
        <w:rPr>
          <w:rFonts w:ascii="Arial" w:hAnsi="Arial" w:cs="Arial"/>
          <w:color w:val="7030A0"/>
          <w:sz w:val="22"/>
          <w:szCs w:val="22"/>
        </w:rPr>
        <w:t>Lorraine Rose</w:t>
      </w:r>
    </w:p>
    <w:p w14:paraId="2129256B" w14:textId="6D06D3EF"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Magician</w:t>
      </w:r>
      <w:r w:rsidR="00837C03" w:rsidRPr="00837C03">
        <w:rPr>
          <w:rFonts w:ascii="Arial" w:hAnsi="Arial" w:cs="Arial"/>
          <w:color w:val="7030A0"/>
          <w:sz w:val="22"/>
          <w:szCs w:val="22"/>
        </w:rPr>
        <w:t xml:space="preserve">: </w:t>
      </w:r>
      <w:r w:rsidRPr="00837C03">
        <w:rPr>
          <w:rFonts w:ascii="Arial" w:hAnsi="Arial" w:cs="Arial"/>
          <w:color w:val="7030A0"/>
          <w:sz w:val="22"/>
          <w:szCs w:val="22"/>
        </w:rPr>
        <w:t xml:space="preserve">Joanne </w:t>
      </w:r>
      <w:proofErr w:type="spellStart"/>
      <w:r w:rsidRPr="00837C03">
        <w:rPr>
          <w:rFonts w:ascii="Arial" w:hAnsi="Arial" w:cs="Arial"/>
          <w:color w:val="7030A0"/>
          <w:sz w:val="22"/>
          <w:szCs w:val="22"/>
        </w:rPr>
        <w:t>Treuhaft</w:t>
      </w:r>
      <w:proofErr w:type="spellEnd"/>
    </w:p>
    <w:p w14:paraId="428D4F24" w14:textId="0AAF32E1"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Costume Designer</w:t>
      </w:r>
      <w:r w:rsidR="00837C03" w:rsidRPr="00837C03">
        <w:rPr>
          <w:rFonts w:ascii="Arial" w:hAnsi="Arial" w:cs="Arial"/>
          <w:color w:val="7030A0"/>
          <w:sz w:val="22"/>
          <w:szCs w:val="22"/>
        </w:rPr>
        <w:t xml:space="preserve">: </w:t>
      </w:r>
      <w:r w:rsidR="00C86058">
        <w:rPr>
          <w:rFonts w:ascii="Arial" w:hAnsi="Arial" w:cs="Arial"/>
          <w:color w:val="7030A0"/>
          <w:sz w:val="22"/>
          <w:szCs w:val="22"/>
        </w:rPr>
        <w:t xml:space="preserve">Rebecca </w:t>
      </w:r>
      <w:proofErr w:type="spellStart"/>
      <w:r w:rsidR="00C86058">
        <w:rPr>
          <w:rFonts w:ascii="Arial" w:hAnsi="Arial" w:cs="Arial"/>
          <w:color w:val="7030A0"/>
          <w:sz w:val="22"/>
          <w:szCs w:val="22"/>
        </w:rPr>
        <w:t>Friedenwald</w:t>
      </w:r>
      <w:proofErr w:type="spellEnd"/>
      <w:r w:rsidR="00C86058">
        <w:rPr>
          <w:rFonts w:ascii="Arial" w:hAnsi="Arial" w:cs="Arial"/>
          <w:color w:val="7030A0"/>
          <w:sz w:val="22"/>
          <w:szCs w:val="22"/>
        </w:rPr>
        <w:t>-Fishman</w:t>
      </w:r>
    </w:p>
    <w:p w14:paraId="4221E6AE" w14:textId="00760C48"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Opera Diva</w:t>
      </w:r>
      <w:r w:rsidR="00837C03" w:rsidRPr="00837C03">
        <w:rPr>
          <w:rFonts w:ascii="Arial" w:hAnsi="Arial" w:cs="Arial"/>
          <w:color w:val="7030A0"/>
          <w:sz w:val="22"/>
          <w:szCs w:val="22"/>
        </w:rPr>
        <w:t xml:space="preserve">: </w:t>
      </w:r>
      <w:r w:rsidRPr="00837C03">
        <w:rPr>
          <w:rFonts w:ascii="Arial" w:hAnsi="Arial" w:cs="Arial"/>
          <w:color w:val="7030A0"/>
          <w:sz w:val="22"/>
          <w:szCs w:val="22"/>
        </w:rPr>
        <w:t>Shaina Boal</w:t>
      </w:r>
    </w:p>
    <w:p w14:paraId="299B6972" w14:textId="52452902" w:rsidR="00EA4472" w:rsidRPr="00837C03" w:rsidRDefault="00EA4472" w:rsidP="00EA4472">
      <w:pPr>
        <w:rPr>
          <w:rFonts w:ascii="Arial" w:hAnsi="Arial" w:cs="Arial"/>
          <w:color w:val="7030A0"/>
          <w:sz w:val="22"/>
          <w:szCs w:val="22"/>
        </w:rPr>
      </w:pPr>
      <w:r w:rsidRPr="00837C03">
        <w:rPr>
          <w:rFonts w:ascii="Arial" w:hAnsi="Arial" w:cs="Arial"/>
          <w:color w:val="7030A0"/>
          <w:sz w:val="22"/>
          <w:szCs w:val="22"/>
        </w:rPr>
        <w:t>The Studio Lawyer and Fixer to the Stars</w:t>
      </w:r>
      <w:r w:rsidR="00837C03" w:rsidRPr="00837C03">
        <w:rPr>
          <w:rFonts w:ascii="Arial" w:hAnsi="Arial" w:cs="Arial"/>
          <w:color w:val="7030A0"/>
          <w:sz w:val="22"/>
          <w:szCs w:val="22"/>
        </w:rPr>
        <w:t xml:space="preserve">: </w:t>
      </w:r>
      <w:r w:rsidRPr="00837C03">
        <w:rPr>
          <w:rFonts w:ascii="Arial" w:hAnsi="Arial" w:cs="Arial"/>
          <w:color w:val="7030A0"/>
          <w:sz w:val="22"/>
          <w:szCs w:val="22"/>
        </w:rPr>
        <w:t xml:space="preserve">Debbie </w:t>
      </w:r>
      <w:proofErr w:type="spellStart"/>
      <w:r w:rsidRPr="00837C03">
        <w:rPr>
          <w:rFonts w:ascii="Arial" w:hAnsi="Arial" w:cs="Arial"/>
          <w:color w:val="7030A0"/>
          <w:sz w:val="22"/>
          <w:szCs w:val="22"/>
        </w:rPr>
        <w:t>Lewinsohn</w:t>
      </w:r>
      <w:proofErr w:type="spellEnd"/>
    </w:p>
    <w:p w14:paraId="28A7EBEC" w14:textId="4D12923A" w:rsidR="00E517AB" w:rsidRPr="0089537B" w:rsidRDefault="00E517AB" w:rsidP="00E517AB">
      <w:pPr>
        <w:rPr>
          <w:rFonts w:ascii="Arial" w:hAnsi="Arial" w:cs="Arial"/>
          <w:color w:val="000000" w:themeColor="text1"/>
          <w:sz w:val="22"/>
          <w:szCs w:val="22"/>
        </w:rPr>
      </w:pPr>
    </w:p>
    <w:p w14:paraId="4D504FA2" w14:textId="0B525112" w:rsidR="00E517AB" w:rsidRPr="00042B80" w:rsidRDefault="00E6696A" w:rsidP="00E517AB">
      <w:pPr>
        <w:rPr>
          <w:rFonts w:ascii="Arial" w:hAnsi="Arial" w:cs="Arial"/>
          <w:color w:val="0070C0"/>
          <w:sz w:val="22"/>
          <w:szCs w:val="22"/>
        </w:rPr>
      </w:pPr>
      <w:r w:rsidRPr="00042B80">
        <w:rPr>
          <w:rFonts w:ascii="Arial" w:hAnsi="Arial" w:cs="Arial"/>
          <w:color w:val="4472C4" w:themeColor="accent1"/>
          <w:sz w:val="22"/>
          <w:szCs w:val="22"/>
        </w:rPr>
        <w:t>The Studio Brass</w:t>
      </w:r>
      <w:r w:rsidR="00E517AB" w:rsidRPr="00042B80">
        <w:rPr>
          <w:rFonts w:ascii="Arial" w:hAnsi="Arial" w:cs="Arial"/>
          <w:color w:val="4472C4" w:themeColor="accent1"/>
          <w:sz w:val="22"/>
          <w:szCs w:val="22"/>
        </w:rPr>
        <w:t xml:space="preserve">: </w:t>
      </w:r>
      <w:proofErr w:type="spellStart"/>
      <w:r w:rsidR="00EA4472">
        <w:rPr>
          <w:rFonts w:ascii="Arial" w:hAnsi="Arial" w:cs="Arial"/>
          <w:color w:val="0070C0"/>
          <w:sz w:val="22"/>
          <w:szCs w:val="22"/>
        </w:rPr>
        <w:t>Bigthan</w:t>
      </w:r>
      <w:proofErr w:type="spellEnd"/>
      <w:r w:rsidR="00EA4472">
        <w:rPr>
          <w:rFonts w:ascii="Arial" w:hAnsi="Arial" w:cs="Arial"/>
          <w:color w:val="0070C0"/>
          <w:sz w:val="22"/>
          <w:szCs w:val="22"/>
        </w:rPr>
        <w:t xml:space="preserve"> and </w:t>
      </w:r>
      <w:proofErr w:type="spellStart"/>
      <w:r w:rsidR="00EA4472">
        <w:rPr>
          <w:rFonts w:ascii="Arial" w:hAnsi="Arial" w:cs="Arial"/>
          <w:color w:val="0070C0"/>
          <w:sz w:val="22"/>
          <w:szCs w:val="22"/>
        </w:rPr>
        <w:t>Teresh</w:t>
      </w:r>
      <w:proofErr w:type="spellEnd"/>
      <w:r w:rsidR="00EA4472">
        <w:rPr>
          <w:rFonts w:ascii="Arial" w:hAnsi="Arial" w:cs="Arial"/>
          <w:color w:val="0070C0"/>
          <w:sz w:val="22"/>
          <w:szCs w:val="22"/>
        </w:rPr>
        <w:t xml:space="preserve"> (SL) and Darius and </w:t>
      </w:r>
      <w:r w:rsidR="005149F8">
        <w:rPr>
          <w:rFonts w:ascii="Arial" w:hAnsi="Arial" w:cs="Arial"/>
          <w:color w:val="0070C0"/>
          <w:sz w:val="22"/>
          <w:szCs w:val="22"/>
        </w:rPr>
        <w:t>Phoebe</w:t>
      </w:r>
      <w:r w:rsidR="00EA4472">
        <w:rPr>
          <w:rFonts w:ascii="Arial" w:hAnsi="Arial" w:cs="Arial"/>
          <w:color w:val="0070C0"/>
          <w:sz w:val="22"/>
          <w:szCs w:val="22"/>
        </w:rPr>
        <w:t xml:space="preserve"> (SR</w:t>
      </w:r>
      <w:r w:rsidR="00BB3F19" w:rsidRPr="00042B80">
        <w:rPr>
          <w:rFonts w:ascii="Arial" w:hAnsi="Arial" w:cs="Arial"/>
          <w:color w:val="0070C0"/>
          <w:sz w:val="22"/>
          <w:szCs w:val="22"/>
        </w:rPr>
        <w:t>)</w:t>
      </w:r>
    </w:p>
    <w:p w14:paraId="35466B4A" w14:textId="45E42D1C" w:rsidR="00BB3F19" w:rsidRDefault="00BB3F19" w:rsidP="00E517AB">
      <w:pPr>
        <w:rPr>
          <w:rFonts w:ascii="Arial" w:hAnsi="Arial" w:cs="Arial"/>
          <w:color w:val="7030A0"/>
          <w:sz w:val="22"/>
          <w:szCs w:val="22"/>
        </w:rPr>
      </w:pPr>
      <w:r w:rsidRPr="0089537B">
        <w:rPr>
          <w:rFonts w:ascii="Arial" w:hAnsi="Arial" w:cs="Arial"/>
          <w:color w:val="7030A0"/>
          <w:sz w:val="22"/>
          <w:szCs w:val="22"/>
        </w:rPr>
        <w:t>Slide</w:t>
      </w:r>
      <w:r w:rsidRPr="0089537B">
        <w:rPr>
          <w:rFonts w:ascii="Arial" w:hAnsi="Arial" w:cs="Arial"/>
          <w:color w:val="000000" w:themeColor="text1"/>
          <w:sz w:val="22"/>
          <w:szCs w:val="22"/>
        </w:rPr>
        <w:t xml:space="preserve">: </w:t>
      </w:r>
      <w:r w:rsidR="00E6696A" w:rsidRPr="0089537B">
        <w:rPr>
          <w:rFonts w:ascii="Arial" w:hAnsi="Arial" w:cs="Arial"/>
          <w:color w:val="7030A0"/>
          <w:sz w:val="22"/>
          <w:szCs w:val="22"/>
        </w:rPr>
        <w:t>The Studio Brass</w:t>
      </w:r>
      <w:r w:rsidRPr="0089537B">
        <w:rPr>
          <w:rFonts w:ascii="Arial" w:hAnsi="Arial" w:cs="Arial"/>
          <w:color w:val="7030A0"/>
          <w:sz w:val="22"/>
          <w:szCs w:val="22"/>
        </w:rPr>
        <w:t xml:space="preserve"> – </w:t>
      </w:r>
    </w:p>
    <w:p w14:paraId="61CB65B9" w14:textId="4E13344A" w:rsidR="00EA4472" w:rsidRPr="00EA4472" w:rsidRDefault="00EA4472" w:rsidP="00EA4472">
      <w:pPr>
        <w:rPr>
          <w:rFonts w:ascii="Arial" w:hAnsi="Arial" w:cs="Arial"/>
          <w:color w:val="7030A0"/>
          <w:sz w:val="22"/>
          <w:szCs w:val="22"/>
        </w:rPr>
      </w:pPr>
      <w:r w:rsidRPr="00EA4472">
        <w:rPr>
          <w:rFonts w:ascii="Arial" w:hAnsi="Arial" w:cs="Arial"/>
          <w:color w:val="7030A0"/>
          <w:sz w:val="22"/>
          <w:szCs w:val="22"/>
        </w:rPr>
        <w:t>• </w:t>
      </w:r>
      <w:proofErr w:type="spellStart"/>
      <w:r w:rsidRPr="00EA4472">
        <w:rPr>
          <w:rFonts w:ascii="Arial" w:hAnsi="Arial" w:cs="Arial"/>
          <w:color w:val="7030A0"/>
          <w:sz w:val="22"/>
          <w:szCs w:val="22"/>
        </w:rPr>
        <w:t>Bigthan</w:t>
      </w:r>
      <w:proofErr w:type="spellEnd"/>
      <w:r w:rsidRPr="00EA4472">
        <w:rPr>
          <w:rFonts w:ascii="Arial" w:hAnsi="Arial" w:cs="Arial"/>
          <w:color w:val="7030A0"/>
          <w:sz w:val="22"/>
          <w:szCs w:val="22"/>
        </w:rPr>
        <w:t xml:space="preserve"> one of </w:t>
      </w:r>
      <w:proofErr w:type="spellStart"/>
      <w:r w:rsidRPr="00EA4472">
        <w:rPr>
          <w:rFonts w:ascii="Arial" w:hAnsi="Arial" w:cs="Arial"/>
          <w:color w:val="7030A0"/>
          <w:sz w:val="22"/>
          <w:szCs w:val="22"/>
        </w:rPr>
        <w:t>Shushan</w:t>
      </w:r>
      <w:proofErr w:type="spellEnd"/>
      <w:r w:rsidRPr="00EA4472">
        <w:rPr>
          <w:rFonts w:ascii="Arial" w:hAnsi="Arial" w:cs="Arial"/>
          <w:color w:val="7030A0"/>
          <w:sz w:val="22"/>
          <w:szCs w:val="22"/>
        </w:rPr>
        <w:t xml:space="preserve"> Studios</w:t>
      </w:r>
      <w:r w:rsidR="001A51F6">
        <w:rPr>
          <w:rFonts w:ascii="Arial" w:hAnsi="Arial" w:cs="Arial"/>
          <w:color w:val="7030A0"/>
          <w:sz w:val="22"/>
          <w:szCs w:val="22"/>
        </w:rPr>
        <w:t>’</w:t>
      </w:r>
      <w:r w:rsidRPr="00EA4472">
        <w:rPr>
          <w:rFonts w:ascii="Arial" w:hAnsi="Arial" w:cs="Arial"/>
          <w:color w:val="7030A0"/>
          <w:sz w:val="22"/>
          <w:szCs w:val="22"/>
        </w:rPr>
        <w:t xml:space="preserve"> inept PR guys and Haman’s henchman: Libby Schwartz</w:t>
      </w:r>
    </w:p>
    <w:p w14:paraId="530A5DAC" w14:textId="15E43F9C" w:rsidR="00EA4472" w:rsidRPr="00EA4472" w:rsidRDefault="00EA4472" w:rsidP="00EA4472">
      <w:pPr>
        <w:rPr>
          <w:rFonts w:ascii="Arial" w:hAnsi="Arial" w:cs="Arial"/>
          <w:color w:val="7030A0"/>
          <w:sz w:val="22"/>
          <w:szCs w:val="22"/>
        </w:rPr>
      </w:pPr>
      <w:r w:rsidRPr="00EA4472">
        <w:rPr>
          <w:rFonts w:ascii="Arial" w:hAnsi="Arial" w:cs="Arial"/>
          <w:color w:val="7030A0"/>
          <w:sz w:val="22"/>
          <w:szCs w:val="22"/>
        </w:rPr>
        <w:t>• </w:t>
      </w:r>
      <w:proofErr w:type="spellStart"/>
      <w:r w:rsidRPr="00EA4472">
        <w:rPr>
          <w:rFonts w:ascii="Arial" w:hAnsi="Arial" w:cs="Arial"/>
          <w:color w:val="7030A0"/>
          <w:sz w:val="22"/>
          <w:szCs w:val="22"/>
        </w:rPr>
        <w:t>Teresh</w:t>
      </w:r>
      <w:proofErr w:type="spellEnd"/>
      <w:r w:rsidRPr="00EA4472">
        <w:rPr>
          <w:rFonts w:ascii="Arial" w:hAnsi="Arial" w:cs="Arial"/>
          <w:color w:val="7030A0"/>
          <w:sz w:val="22"/>
          <w:szCs w:val="22"/>
        </w:rPr>
        <w:t xml:space="preserve"> one of </w:t>
      </w:r>
      <w:proofErr w:type="spellStart"/>
      <w:r w:rsidRPr="00EA4472">
        <w:rPr>
          <w:rFonts w:ascii="Arial" w:hAnsi="Arial" w:cs="Arial"/>
          <w:color w:val="7030A0"/>
          <w:sz w:val="22"/>
          <w:szCs w:val="22"/>
        </w:rPr>
        <w:t>Shushan</w:t>
      </w:r>
      <w:proofErr w:type="spellEnd"/>
      <w:r w:rsidRPr="00EA4472">
        <w:rPr>
          <w:rFonts w:ascii="Arial" w:hAnsi="Arial" w:cs="Arial"/>
          <w:color w:val="7030A0"/>
          <w:sz w:val="22"/>
          <w:szCs w:val="22"/>
        </w:rPr>
        <w:t xml:space="preserve"> Studios</w:t>
      </w:r>
      <w:r w:rsidR="001A51F6">
        <w:rPr>
          <w:rFonts w:ascii="Arial" w:hAnsi="Arial" w:cs="Arial"/>
          <w:color w:val="7030A0"/>
          <w:sz w:val="22"/>
          <w:szCs w:val="22"/>
        </w:rPr>
        <w:t>’</w:t>
      </w:r>
      <w:r w:rsidRPr="00EA4472">
        <w:rPr>
          <w:rFonts w:ascii="Arial" w:hAnsi="Arial" w:cs="Arial"/>
          <w:color w:val="7030A0"/>
          <w:sz w:val="22"/>
          <w:szCs w:val="22"/>
        </w:rPr>
        <w:t xml:space="preserve"> inept PR guys and Haman’s henchman: Andrew Witt</w:t>
      </w:r>
    </w:p>
    <w:p w14:paraId="70264CE6" w14:textId="2ED92849" w:rsidR="00EA4472" w:rsidRPr="00EA4472" w:rsidRDefault="00EA4472" w:rsidP="00EA4472">
      <w:pPr>
        <w:rPr>
          <w:rFonts w:ascii="Arial" w:hAnsi="Arial" w:cs="Arial"/>
          <w:color w:val="7030A0"/>
          <w:sz w:val="22"/>
          <w:szCs w:val="22"/>
        </w:rPr>
      </w:pPr>
      <w:r w:rsidRPr="00EA4472">
        <w:rPr>
          <w:rFonts w:ascii="Arial" w:hAnsi="Arial" w:cs="Arial"/>
          <w:color w:val="7030A0"/>
          <w:sz w:val="22"/>
          <w:szCs w:val="22"/>
        </w:rPr>
        <w:t>• </w:t>
      </w:r>
      <w:r w:rsidR="00A66743" w:rsidRPr="00A66743">
        <w:rPr>
          <w:rFonts w:ascii="Arial" w:hAnsi="Arial" w:cs="Arial"/>
          <w:color w:val="7030A0"/>
          <w:sz w:val="22"/>
          <w:szCs w:val="22"/>
        </w:rPr>
        <w:t xml:space="preserve">Darius: the Inventor (famous head of Darius Labs – the company rumored to have invented the talking picture): </w:t>
      </w:r>
      <w:r w:rsidRPr="00EA4472">
        <w:rPr>
          <w:rFonts w:ascii="Arial" w:hAnsi="Arial" w:cs="Arial"/>
          <w:color w:val="7030A0"/>
          <w:sz w:val="22"/>
          <w:szCs w:val="22"/>
        </w:rPr>
        <w:t>Paul Fishman</w:t>
      </w:r>
    </w:p>
    <w:p w14:paraId="0861152F" w14:textId="760B9157" w:rsidR="00EA4472" w:rsidRPr="00EA4472" w:rsidRDefault="00EA4472" w:rsidP="00EA4472">
      <w:pPr>
        <w:rPr>
          <w:rFonts w:ascii="Arial" w:hAnsi="Arial" w:cs="Arial"/>
          <w:b/>
          <w:color w:val="7030A0"/>
          <w:sz w:val="22"/>
          <w:szCs w:val="22"/>
          <w:u w:val="single"/>
        </w:rPr>
      </w:pPr>
      <w:r w:rsidRPr="00EA4472">
        <w:rPr>
          <w:rFonts w:ascii="Arial" w:hAnsi="Arial" w:cs="Arial"/>
          <w:color w:val="7030A0"/>
          <w:sz w:val="22"/>
          <w:szCs w:val="22"/>
        </w:rPr>
        <w:t>• </w:t>
      </w:r>
      <w:r w:rsidR="005149F8">
        <w:rPr>
          <w:rFonts w:ascii="Arial" w:hAnsi="Arial" w:cs="Arial"/>
          <w:color w:val="7030A0"/>
          <w:sz w:val="22"/>
          <w:szCs w:val="22"/>
        </w:rPr>
        <w:t>Phoebe</w:t>
      </w:r>
      <w:r w:rsidRPr="00EA4472">
        <w:rPr>
          <w:rFonts w:ascii="Arial" w:hAnsi="Arial" w:cs="Arial"/>
          <w:color w:val="7030A0"/>
          <w:sz w:val="22"/>
          <w:szCs w:val="22"/>
        </w:rPr>
        <w:t xml:space="preserve"> </w:t>
      </w:r>
      <w:proofErr w:type="spellStart"/>
      <w:r w:rsidRPr="00EA4472">
        <w:rPr>
          <w:rFonts w:ascii="Arial" w:hAnsi="Arial" w:cs="Arial"/>
          <w:color w:val="7030A0"/>
          <w:sz w:val="22"/>
          <w:szCs w:val="22"/>
        </w:rPr>
        <w:t>Dinsmoore</w:t>
      </w:r>
      <w:proofErr w:type="spellEnd"/>
      <w:r w:rsidRPr="00EA4472">
        <w:rPr>
          <w:rFonts w:ascii="Arial" w:hAnsi="Arial" w:cs="Arial"/>
          <w:color w:val="7030A0"/>
          <w:sz w:val="22"/>
          <w:szCs w:val="22"/>
        </w:rPr>
        <w:t xml:space="preserve"> </w:t>
      </w:r>
      <w:r w:rsidR="001A51F6">
        <w:rPr>
          <w:rFonts w:ascii="Arial" w:hAnsi="Arial" w:cs="Arial"/>
          <w:color w:val="7030A0"/>
          <w:sz w:val="22"/>
          <w:szCs w:val="22"/>
        </w:rPr>
        <w:t>d</w:t>
      </w:r>
      <w:r w:rsidRPr="00EA4472">
        <w:rPr>
          <w:rFonts w:ascii="Arial" w:hAnsi="Arial" w:cs="Arial"/>
          <w:color w:val="7030A0"/>
          <w:sz w:val="22"/>
          <w:szCs w:val="22"/>
        </w:rPr>
        <w:t xml:space="preserve">iction </w:t>
      </w:r>
      <w:r w:rsidR="001A51F6">
        <w:rPr>
          <w:rFonts w:ascii="Arial" w:hAnsi="Arial" w:cs="Arial"/>
          <w:color w:val="7030A0"/>
          <w:sz w:val="22"/>
          <w:szCs w:val="22"/>
        </w:rPr>
        <w:t>c</w:t>
      </w:r>
      <w:r w:rsidRPr="00EA4472">
        <w:rPr>
          <w:rFonts w:ascii="Arial" w:hAnsi="Arial" w:cs="Arial"/>
          <w:color w:val="7030A0"/>
          <w:sz w:val="22"/>
          <w:szCs w:val="22"/>
        </w:rPr>
        <w:t xml:space="preserve">oach to the </w:t>
      </w:r>
      <w:r w:rsidR="001A51F6">
        <w:rPr>
          <w:rFonts w:ascii="Arial" w:hAnsi="Arial" w:cs="Arial"/>
          <w:color w:val="7030A0"/>
          <w:sz w:val="22"/>
          <w:szCs w:val="22"/>
        </w:rPr>
        <w:t>s</w:t>
      </w:r>
      <w:r w:rsidRPr="00EA4472">
        <w:rPr>
          <w:rFonts w:ascii="Arial" w:hAnsi="Arial" w:cs="Arial"/>
          <w:color w:val="7030A0"/>
          <w:sz w:val="22"/>
          <w:szCs w:val="22"/>
        </w:rPr>
        <w:t>tars: Susan Graber</w:t>
      </w:r>
    </w:p>
    <w:p w14:paraId="5DA36E4D" w14:textId="1F1DB00A" w:rsidR="00EA4472" w:rsidRDefault="00EA4472" w:rsidP="00E517AB">
      <w:pPr>
        <w:rPr>
          <w:rFonts w:ascii="Arial" w:hAnsi="Arial" w:cs="Arial"/>
          <w:color w:val="000000" w:themeColor="text1"/>
          <w:sz w:val="22"/>
          <w:szCs w:val="22"/>
        </w:rPr>
      </w:pPr>
    </w:p>
    <w:p w14:paraId="36831E65" w14:textId="2D0D9535" w:rsidR="00EA4472" w:rsidRPr="00042B80" w:rsidRDefault="00EA4472" w:rsidP="00EA4472">
      <w:pPr>
        <w:rPr>
          <w:rFonts w:ascii="Arial" w:hAnsi="Arial" w:cs="Arial"/>
          <w:color w:val="0070C0"/>
          <w:sz w:val="22"/>
          <w:szCs w:val="22"/>
        </w:rPr>
      </w:pPr>
      <w:proofErr w:type="spellStart"/>
      <w:r>
        <w:rPr>
          <w:rFonts w:ascii="Arial" w:hAnsi="Arial" w:cs="Arial"/>
          <w:color w:val="4472C4" w:themeColor="accent1"/>
          <w:sz w:val="22"/>
          <w:szCs w:val="22"/>
        </w:rPr>
        <w:t>Zethar</w:t>
      </w:r>
      <w:proofErr w:type="spellEnd"/>
      <w:r w:rsidRPr="00042B80">
        <w:rPr>
          <w:rFonts w:ascii="Arial" w:hAnsi="Arial" w:cs="Arial"/>
          <w:color w:val="4472C4" w:themeColor="accent1"/>
          <w:sz w:val="22"/>
          <w:szCs w:val="22"/>
        </w:rPr>
        <w:t xml:space="preserve">: </w:t>
      </w:r>
      <w:r w:rsidRPr="00042B80">
        <w:rPr>
          <w:rFonts w:ascii="Arial" w:hAnsi="Arial" w:cs="Arial"/>
          <w:color w:val="0070C0"/>
          <w:sz w:val="22"/>
          <w:szCs w:val="22"/>
        </w:rPr>
        <w:t>(</w:t>
      </w:r>
      <w:r>
        <w:rPr>
          <w:rFonts w:ascii="Arial" w:hAnsi="Arial" w:cs="Arial"/>
          <w:color w:val="0070C0"/>
          <w:sz w:val="22"/>
          <w:szCs w:val="22"/>
        </w:rPr>
        <w:t>SR</w:t>
      </w:r>
      <w:r w:rsidRPr="00042B80">
        <w:rPr>
          <w:rFonts w:ascii="Arial" w:hAnsi="Arial" w:cs="Arial"/>
          <w:color w:val="0070C0"/>
          <w:sz w:val="22"/>
          <w:szCs w:val="22"/>
        </w:rPr>
        <w:t>)</w:t>
      </w:r>
    </w:p>
    <w:p w14:paraId="3AF9A294" w14:textId="27BDD27E" w:rsidR="00EA4472" w:rsidRPr="00EA4472" w:rsidRDefault="00EA4472" w:rsidP="00EA4472">
      <w:pPr>
        <w:rPr>
          <w:rFonts w:ascii="Arial" w:hAnsi="Arial" w:cs="Arial"/>
          <w:color w:val="7030A0"/>
          <w:sz w:val="22"/>
          <w:szCs w:val="22"/>
        </w:rPr>
      </w:pPr>
      <w:r w:rsidRPr="0089537B">
        <w:rPr>
          <w:rFonts w:ascii="Arial" w:hAnsi="Arial" w:cs="Arial"/>
          <w:color w:val="7030A0"/>
          <w:sz w:val="22"/>
          <w:szCs w:val="22"/>
        </w:rPr>
        <w:t>Slide</w:t>
      </w:r>
      <w:r w:rsidRPr="0089537B">
        <w:rPr>
          <w:rFonts w:ascii="Arial" w:hAnsi="Arial" w:cs="Arial"/>
          <w:color w:val="000000" w:themeColor="text1"/>
          <w:sz w:val="22"/>
          <w:szCs w:val="22"/>
        </w:rPr>
        <w:t xml:space="preserve">: </w:t>
      </w:r>
      <w:proofErr w:type="spellStart"/>
      <w:r>
        <w:rPr>
          <w:rFonts w:ascii="Arial" w:hAnsi="Arial" w:cs="Arial"/>
          <w:color w:val="7030A0"/>
          <w:sz w:val="22"/>
          <w:szCs w:val="22"/>
        </w:rPr>
        <w:t>Zethar</w:t>
      </w:r>
      <w:proofErr w:type="spellEnd"/>
      <w:r w:rsidRPr="0089537B">
        <w:rPr>
          <w:rFonts w:ascii="Arial" w:hAnsi="Arial" w:cs="Arial"/>
          <w:color w:val="7030A0"/>
          <w:sz w:val="22"/>
          <w:szCs w:val="22"/>
        </w:rPr>
        <w:t xml:space="preserve"> –</w:t>
      </w:r>
      <w:r>
        <w:rPr>
          <w:rFonts w:ascii="Arial" w:hAnsi="Arial" w:cs="Arial"/>
          <w:color w:val="000000" w:themeColor="text1"/>
          <w:sz w:val="22"/>
          <w:szCs w:val="22"/>
        </w:rPr>
        <w:t xml:space="preserve"> </w:t>
      </w:r>
      <w:proofErr w:type="spellStart"/>
      <w:r w:rsidRPr="00EA4472">
        <w:rPr>
          <w:rFonts w:ascii="Arial" w:hAnsi="Arial" w:cs="Arial"/>
          <w:color w:val="7030A0"/>
          <w:sz w:val="22"/>
          <w:szCs w:val="22"/>
        </w:rPr>
        <w:t>Shushan</w:t>
      </w:r>
      <w:proofErr w:type="spellEnd"/>
      <w:r w:rsidRPr="00EA4472">
        <w:rPr>
          <w:rFonts w:ascii="Arial" w:hAnsi="Arial" w:cs="Arial"/>
          <w:color w:val="7030A0"/>
          <w:sz w:val="22"/>
          <w:szCs w:val="22"/>
        </w:rPr>
        <w:t xml:space="preserve"> Studios</w:t>
      </w:r>
      <w:r w:rsidR="00092E93">
        <w:rPr>
          <w:rFonts w:ascii="Arial" w:hAnsi="Arial" w:cs="Arial"/>
          <w:color w:val="7030A0"/>
          <w:sz w:val="22"/>
          <w:szCs w:val="22"/>
        </w:rPr>
        <w:t>’</w:t>
      </w:r>
      <w:r w:rsidRPr="00EA4472">
        <w:rPr>
          <w:rFonts w:ascii="Arial" w:hAnsi="Arial" w:cs="Arial"/>
          <w:color w:val="7030A0"/>
          <w:sz w:val="22"/>
          <w:szCs w:val="22"/>
        </w:rPr>
        <w:t xml:space="preserve"> star crooner and the host of King A’s beauty contest: Cantor Green</w:t>
      </w:r>
    </w:p>
    <w:p w14:paraId="5C809E93" w14:textId="7F914AA0" w:rsidR="00E517AB" w:rsidRDefault="00E517AB" w:rsidP="00E517AB">
      <w:pPr>
        <w:rPr>
          <w:rFonts w:ascii="Arial" w:hAnsi="Arial" w:cs="Arial"/>
          <w:color w:val="000000" w:themeColor="text1"/>
          <w:sz w:val="22"/>
          <w:szCs w:val="22"/>
        </w:rPr>
      </w:pPr>
    </w:p>
    <w:p w14:paraId="149BF3D2" w14:textId="532E217B" w:rsidR="00C86058" w:rsidRPr="00042B80" w:rsidRDefault="00C86058" w:rsidP="00C86058">
      <w:pPr>
        <w:outlineLvl w:val="0"/>
        <w:rPr>
          <w:rFonts w:ascii="Arial" w:hAnsi="Arial" w:cs="Arial"/>
          <w:color w:val="0070C0"/>
          <w:sz w:val="22"/>
          <w:szCs w:val="22"/>
        </w:rPr>
      </w:pPr>
      <w:r>
        <w:rPr>
          <w:rFonts w:ascii="Arial" w:hAnsi="Arial" w:cs="Arial"/>
          <w:color w:val="4472C4" w:themeColor="accent1"/>
          <w:sz w:val="22"/>
          <w:szCs w:val="22"/>
        </w:rPr>
        <w:t xml:space="preserve">Dancer </w:t>
      </w:r>
      <w:r w:rsidRPr="00042B80">
        <w:rPr>
          <w:rFonts w:ascii="Arial" w:hAnsi="Arial" w:cs="Arial"/>
          <w:color w:val="4472C4" w:themeColor="accent1"/>
          <w:sz w:val="22"/>
          <w:szCs w:val="22"/>
        </w:rPr>
        <w:t xml:space="preserve">Mordechai (SR) </w:t>
      </w:r>
      <w:r>
        <w:rPr>
          <w:rFonts w:ascii="Arial" w:hAnsi="Arial" w:cs="Arial"/>
          <w:color w:val="4472C4" w:themeColor="accent1"/>
          <w:sz w:val="22"/>
          <w:szCs w:val="22"/>
        </w:rPr>
        <w:t xml:space="preserve">Dancer </w:t>
      </w:r>
      <w:r w:rsidRPr="00042B80">
        <w:rPr>
          <w:rFonts w:ascii="Arial" w:hAnsi="Arial" w:cs="Arial"/>
          <w:color w:val="0070C0"/>
          <w:sz w:val="22"/>
          <w:szCs w:val="22"/>
        </w:rPr>
        <w:t>Haman (SL)</w:t>
      </w:r>
    </w:p>
    <w:p w14:paraId="3DE58160" w14:textId="77777777" w:rsidR="00C86058" w:rsidRDefault="00C86058" w:rsidP="00C86058">
      <w:pPr>
        <w:rPr>
          <w:rFonts w:ascii="Arial" w:hAnsi="Arial" w:cs="Arial"/>
          <w:color w:val="7030A0"/>
          <w:sz w:val="22"/>
          <w:szCs w:val="22"/>
        </w:rPr>
      </w:pPr>
      <w:r>
        <w:rPr>
          <w:rFonts w:ascii="Arial" w:hAnsi="Arial" w:cs="Arial"/>
          <w:color w:val="7030A0"/>
          <w:sz w:val="22"/>
          <w:szCs w:val="22"/>
        </w:rPr>
        <w:t>Slide:</w:t>
      </w:r>
    </w:p>
    <w:p w14:paraId="28A121A8" w14:textId="0AF7F905" w:rsidR="00C86058" w:rsidRDefault="00C86058" w:rsidP="00C86058">
      <w:pPr>
        <w:rPr>
          <w:rFonts w:ascii="Arial" w:hAnsi="Arial" w:cs="Arial"/>
          <w:color w:val="7030A0"/>
          <w:sz w:val="22"/>
          <w:szCs w:val="22"/>
        </w:rPr>
      </w:pPr>
      <w:r>
        <w:rPr>
          <w:rFonts w:ascii="Arial" w:hAnsi="Arial" w:cs="Arial"/>
          <w:color w:val="7030A0"/>
          <w:sz w:val="22"/>
          <w:szCs w:val="22"/>
        </w:rPr>
        <w:t xml:space="preserve">Dancer Haman: Rachel Brown </w:t>
      </w:r>
    </w:p>
    <w:p w14:paraId="48950572" w14:textId="5DD35F98" w:rsidR="00C86058" w:rsidRPr="0089537B" w:rsidRDefault="00C86058" w:rsidP="00C86058">
      <w:pPr>
        <w:rPr>
          <w:rFonts w:ascii="Arial" w:hAnsi="Arial" w:cs="Arial"/>
          <w:color w:val="7030A0"/>
          <w:sz w:val="22"/>
          <w:szCs w:val="22"/>
        </w:rPr>
      </w:pPr>
      <w:r>
        <w:rPr>
          <w:rFonts w:ascii="Arial" w:hAnsi="Arial" w:cs="Arial"/>
          <w:color w:val="7030A0"/>
          <w:sz w:val="22"/>
          <w:szCs w:val="22"/>
        </w:rPr>
        <w:t xml:space="preserve">Dancer </w:t>
      </w:r>
      <w:r w:rsidRPr="0089537B">
        <w:rPr>
          <w:rFonts w:ascii="Arial" w:hAnsi="Arial" w:cs="Arial"/>
          <w:color w:val="7030A0"/>
          <w:sz w:val="22"/>
          <w:szCs w:val="22"/>
        </w:rPr>
        <w:t xml:space="preserve">Mordechai: </w:t>
      </w:r>
      <w:r>
        <w:rPr>
          <w:rFonts w:ascii="Arial" w:hAnsi="Arial" w:cs="Arial"/>
          <w:color w:val="7030A0"/>
          <w:sz w:val="22"/>
          <w:szCs w:val="22"/>
        </w:rPr>
        <w:t>Briana Whitehead</w:t>
      </w:r>
    </w:p>
    <w:p w14:paraId="03E8CA0C" w14:textId="77777777" w:rsidR="00C86058" w:rsidRPr="0089537B" w:rsidRDefault="00C86058" w:rsidP="00E517AB">
      <w:pPr>
        <w:rPr>
          <w:rFonts w:ascii="Arial" w:hAnsi="Arial" w:cs="Arial"/>
          <w:color w:val="000000" w:themeColor="text1"/>
          <w:sz w:val="22"/>
          <w:szCs w:val="22"/>
        </w:rPr>
      </w:pPr>
    </w:p>
    <w:p w14:paraId="574F2D6B" w14:textId="5F42517E" w:rsidR="00BB3F19" w:rsidRPr="00042B80" w:rsidRDefault="00BB3F19" w:rsidP="00BB3F19">
      <w:pPr>
        <w:rPr>
          <w:rFonts w:ascii="Arial" w:hAnsi="Arial" w:cs="Arial"/>
          <w:color w:val="0070C0"/>
          <w:sz w:val="22"/>
          <w:szCs w:val="22"/>
        </w:rPr>
      </w:pPr>
      <w:r w:rsidRPr="00042B80">
        <w:rPr>
          <w:rFonts w:ascii="Arial" w:hAnsi="Arial" w:cs="Arial"/>
          <w:color w:val="0070C0"/>
          <w:sz w:val="22"/>
          <w:szCs w:val="22"/>
        </w:rPr>
        <w:t>Vashti: Leona Mitchell (SL)</w:t>
      </w:r>
    </w:p>
    <w:p w14:paraId="6C132CF8" w14:textId="77777777" w:rsidR="00837C03" w:rsidRDefault="00BB3F19" w:rsidP="00E517AB">
      <w:pPr>
        <w:rPr>
          <w:rFonts w:ascii="Arial" w:hAnsi="Arial" w:cs="Arial"/>
          <w:color w:val="7030A0"/>
          <w:sz w:val="22"/>
          <w:szCs w:val="22"/>
        </w:rPr>
      </w:pPr>
      <w:r w:rsidRPr="0089537B">
        <w:rPr>
          <w:rFonts w:ascii="Arial" w:hAnsi="Arial" w:cs="Arial"/>
          <w:color w:val="7030A0"/>
          <w:sz w:val="22"/>
          <w:szCs w:val="22"/>
        </w:rPr>
        <w:t xml:space="preserve">Slide: </w:t>
      </w:r>
    </w:p>
    <w:p w14:paraId="195C4E39" w14:textId="0F347FB0" w:rsidR="00E517AB" w:rsidRPr="0089537B" w:rsidRDefault="00E517AB" w:rsidP="00E517AB">
      <w:pPr>
        <w:rPr>
          <w:rFonts w:ascii="Arial" w:hAnsi="Arial" w:cs="Arial"/>
          <w:color w:val="7030A0"/>
          <w:sz w:val="22"/>
          <w:szCs w:val="22"/>
        </w:rPr>
      </w:pPr>
      <w:r w:rsidRPr="0089537B">
        <w:rPr>
          <w:rFonts w:ascii="Arial" w:hAnsi="Arial" w:cs="Arial"/>
          <w:color w:val="7030A0"/>
          <w:sz w:val="22"/>
          <w:szCs w:val="22"/>
        </w:rPr>
        <w:t xml:space="preserve">Vashti: </w:t>
      </w:r>
      <w:r w:rsidR="00837C03">
        <w:rPr>
          <w:rFonts w:ascii="Arial" w:hAnsi="Arial" w:cs="Arial"/>
          <w:color w:val="7030A0"/>
          <w:sz w:val="22"/>
          <w:szCs w:val="22"/>
        </w:rPr>
        <w:t>Leona Mitchell</w:t>
      </w:r>
    </w:p>
    <w:p w14:paraId="75156C7C" w14:textId="77777777" w:rsidR="00837C03" w:rsidRDefault="00837C03" w:rsidP="00BB3F19">
      <w:pPr>
        <w:rPr>
          <w:rFonts w:ascii="Arial" w:hAnsi="Arial" w:cs="Arial"/>
          <w:color w:val="4472C4" w:themeColor="accent1"/>
          <w:sz w:val="22"/>
          <w:szCs w:val="22"/>
        </w:rPr>
      </w:pPr>
    </w:p>
    <w:p w14:paraId="0AC0BF54" w14:textId="1F78B71C" w:rsidR="00837C03" w:rsidRDefault="00BB3F19" w:rsidP="00BB3F19">
      <w:pPr>
        <w:rPr>
          <w:rFonts w:ascii="Arial" w:hAnsi="Arial" w:cs="Arial"/>
          <w:color w:val="4472C4" w:themeColor="accent1"/>
          <w:sz w:val="22"/>
          <w:szCs w:val="22"/>
        </w:rPr>
      </w:pPr>
      <w:r w:rsidRPr="00042B80">
        <w:rPr>
          <w:rFonts w:ascii="Arial" w:hAnsi="Arial" w:cs="Arial"/>
          <w:color w:val="4472C4" w:themeColor="accent1"/>
          <w:sz w:val="22"/>
          <w:szCs w:val="22"/>
        </w:rPr>
        <w:t>King Ahasuerus (SL)</w:t>
      </w:r>
    </w:p>
    <w:p w14:paraId="6F63BD57" w14:textId="1E3C4F73" w:rsidR="00BB3F19" w:rsidRPr="00837C03" w:rsidRDefault="00BB3F19" w:rsidP="00BB3F19">
      <w:pPr>
        <w:rPr>
          <w:rFonts w:ascii="Arial" w:hAnsi="Arial" w:cs="Arial"/>
          <w:color w:val="4472C4" w:themeColor="accent1"/>
          <w:sz w:val="22"/>
          <w:szCs w:val="22"/>
        </w:rPr>
      </w:pPr>
      <w:r w:rsidRPr="0089537B">
        <w:rPr>
          <w:rFonts w:ascii="Arial" w:hAnsi="Arial" w:cs="Arial"/>
          <w:color w:val="7030A0"/>
          <w:sz w:val="22"/>
          <w:szCs w:val="22"/>
        </w:rPr>
        <w:t xml:space="preserve">Slide: </w:t>
      </w:r>
    </w:p>
    <w:p w14:paraId="43FC3DDD" w14:textId="64DC4067" w:rsidR="00BB3F19" w:rsidRPr="0089537B" w:rsidRDefault="00BB3F19" w:rsidP="00E517AB">
      <w:pPr>
        <w:rPr>
          <w:rFonts w:ascii="Arial" w:hAnsi="Arial" w:cs="Arial"/>
          <w:color w:val="7030A0"/>
          <w:sz w:val="22"/>
          <w:szCs w:val="22"/>
        </w:rPr>
      </w:pPr>
      <w:r w:rsidRPr="0089537B">
        <w:rPr>
          <w:rFonts w:ascii="Arial" w:hAnsi="Arial" w:cs="Arial"/>
          <w:color w:val="7030A0"/>
          <w:sz w:val="22"/>
          <w:szCs w:val="22"/>
        </w:rPr>
        <w:t xml:space="preserve">King Ahasuerus: </w:t>
      </w:r>
      <w:r w:rsidR="00837C03">
        <w:rPr>
          <w:rFonts w:ascii="Arial" w:hAnsi="Arial" w:cs="Arial"/>
          <w:color w:val="7030A0"/>
          <w:sz w:val="22"/>
          <w:szCs w:val="22"/>
        </w:rPr>
        <w:t>Ron Silver</w:t>
      </w:r>
    </w:p>
    <w:p w14:paraId="51D37D44" w14:textId="0258586C" w:rsidR="00E517AB" w:rsidRPr="0089537B" w:rsidRDefault="00E517AB" w:rsidP="00E517AB">
      <w:pPr>
        <w:rPr>
          <w:rFonts w:ascii="Arial" w:hAnsi="Arial" w:cs="Arial"/>
          <w:color w:val="000000" w:themeColor="text1"/>
          <w:sz w:val="22"/>
          <w:szCs w:val="22"/>
        </w:rPr>
      </w:pPr>
    </w:p>
    <w:p w14:paraId="7872D3AC" w14:textId="1E83C9ED" w:rsidR="00E517AB" w:rsidRPr="00042B80" w:rsidRDefault="00837C03" w:rsidP="00E517AB">
      <w:pPr>
        <w:outlineLvl w:val="0"/>
        <w:rPr>
          <w:rFonts w:ascii="Arial" w:hAnsi="Arial" w:cs="Arial"/>
          <w:color w:val="0070C0"/>
          <w:sz w:val="22"/>
          <w:szCs w:val="22"/>
        </w:rPr>
      </w:pPr>
      <w:r w:rsidRPr="00042B80">
        <w:rPr>
          <w:rFonts w:ascii="Arial" w:hAnsi="Arial" w:cs="Arial"/>
          <w:color w:val="4472C4" w:themeColor="accent1"/>
          <w:sz w:val="22"/>
          <w:szCs w:val="22"/>
        </w:rPr>
        <w:t xml:space="preserve">Mordechai (SR) </w:t>
      </w:r>
      <w:r w:rsidR="00E517AB" w:rsidRPr="00042B80">
        <w:rPr>
          <w:rFonts w:ascii="Arial" w:hAnsi="Arial" w:cs="Arial"/>
          <w:color w:val="0070C0"/>
          <w:sz w:val="22"/>
          <w:szCs w:val="22"/>
        </w:rPr>
        <w:t>Haman</w:t>
      </w:r>
      <w:r w:rsidR="00BB3F19" w:rsidRPr="00042B80">
        <w:rPr>
          <w:rFonts w:ascii="Arial" w:hAnsi="Arial" w:cs="Arial"/>
          <w:color w:val="0070C0"/>
          <w:sz w:val="22"/>
          <w:szCs w:val="22"/>
        </w:rPr>
        <w:t xml:space="preserve"> (SL)</w:t>
      </w:r>
    </w:p>
    <w:p w14:paraId="448469E0" w14:textId="77777777" w:rsidR="00837C03" w:rsidRDefault="00837C03" w:rsidP="00837C03">
      <w:pPr>
        <w:rPr>
          <w:rFonts w:ascii="Arial" w:hAnsi="Arial" w:cs="Arial"/>
          <w:color w:val="7030A0"/>
          <w:sz w:val="22"/>
          <w:szCs w:val="22"/>
        </w:rPr>
      </w:pPr>
      <w:r>
        <w:rPr>
          <w:rFonts w:ascii="Arial" w:hAnsi="Arial" w:cs="Arial"/>
          <w:color w:val="7030A0"/>
          <w:sz w:val="22"/>
          <w:szCs w:val="22"/>
        </w:rPr>
        <w:t>Slide:</w:t>
      </w:r>
    </w:p>
    <w:p w14:paraId="41820C9F" w14:textId="1079E4CB" w:rsidR="00837C03" w:rsidRDefault="00837C03" w:rsidP="00837C03">
      <w:pPr>
        <w:rPr>
          <w:rFonts w:ascii="Arial" w:hAnsi="Arial" w:cs="Arial"/>
          <w:color w:val="7030A0"/>
          <w:sz w:val="22"/>
          <w:szCs w:val="22"/>
        </w:rPr>
      </w:pPr>
      <w:r>
        <w:rPr>
          <w:rFonts w:ascii="Arial" w:hAnsi="Arial" w:cs="Arial"/>
          <w:color w:val="7030A0"/>
          <w:sz w:val="22"/>
          <w:szCs w:val="22"/>
        </w:rPr>
        <w:t>Haman</w:t>
      </w:r>
      <w:r w:rsidR="0029690A">
        <w:rPr>
          <w:rFonts w:ascii="Arial" w:hAnsi="Arial" w:cs="Arial"/>
          <w:color w:val="7030A0"/>
          <w:sz w:val="22"/>
          <w:szCs w:val="22"/>
        </w:rPr>
        <w:t>:</w:t>
      </w:r>
      <w:r>
        <w:rPr>
          <w:rFonts w:ascii="Arial" w:hAnsi="Arial" w:cs="Arial"/>
          <w:color w:val="7030A0"/>
          <w:sz w:val="22"/>
          <w:szCs w:val="22"/>
        </w:rPr>
        <w:t xml:space="preserve"> Rabbi Michael Z. Cahana </w:t>
      </w:r>
    </w:p>
    <w:p w14:paraId="709F9EAF" w14:textId="628D9AF9" w:rsidR="00837C03" w:rsidRPr="0089537B" w:rsidRDefault="00837C03" w:rsidP="00837C03">
      <w:pPr>
        <w:rPr>
          <w:rFonts w:ascii="Arial" w:hAnsi="Arial" w:cs="Arial"/>
          <w:color w:val="7030A0"/>
          <w:sz w:val="22"/>
          <w:szCs w:val="22"/>
        </w:rPr>
      </w:pPr>
      <w:r w:rsidRPr="0089537B">
        <w:rPr>
          <w:rFonts w:ascii="Arial" w:hAnsi="Arial" w:cs="Arial"/>
          <w:color w:val="7030A0"/>
          <w:sz w:val="22"/>
          <w:szCs w:val="22"/>
        </w:rPr>
        <w:t xml:space="preserve">Mordechai: </w:t>
      </w:r>
      <w:r>
        <w:rPr>
          <w:rFonts w:ascii="Arial" w:hAnsi="Arial" w:cs="Arial"/>
          <w:color w:val="7030A0"/>
          <w:sz w:val="22"/>
          <w:szCs w:val="22"/>
        </w:rPr>
        <w:t xml:space="preserve">Eric </w:t>
      </w:r>
      <w:proofErr w:type="spellStart"/>
      <w:r>
        <w:rPr>
          <w:rFonts w:ascii="Arial" w:hAnsi="Arial" w:cs="Arial"/>
          <w:color w:val="7030A0"/>
          <w:sz w:val="22"/>
          <w:szCs w:val="22"/>
        </w:rPr>
        <w:t>Friedenwald</w:t>
      </w:r>
      <w:proofErr w:type="spellEnd"/>
      <w:r>
        <w:rPr>
          <w:rFonts w:ascii="Arial" w:hAnsi="Arial" w:cs="Arial"/>
          <w:color w:val="7030A0"/>
          <w:sz w:val="22"/>
          <w:szCs w:val="22"/>
        </w:rPr>
        <w:t>-Fishman</w:t>
      </w:r>
    </w:p>
    <w:p w14:paraId="1244E787" w14:textId="0B351463" w:rsidR="00E517AB" w:rsidRPr="00042B80" w:rsidRDefault="00E517AB" w:rsidP="00E517AB">
      <w:pPr>
        <w:rPr>
          <w:rFonts w:ascii="Arial" w:hAnsi="Arial" w:cs="Arial"/>
          <w:color w:val="000000" w:themeColor="text1"/>
          <w:sz w:val="22"/>
          <w:szCs w:val="22"/>
        </w:rPr>
      </w:pPr>
    </w:p>
    <w:p w14:paraId="7349D532" w14:textId="77777777" w:rsidR="00E96EEF" w:rsidRPr="00042B80" w:rsidRDefault="00E96EEF" w:rsidP="00E96EEF">
      <w:pPr>
        <w:rPr>
          <w:rFonts w:ascii="Arial" w:hAnsi="Arial" w:cs="Arial"/>
          <w:color w:val="0070C0"/>
          <w:sz w:val="22"/>
          <w:szCs w:val="22"/>
        </w:rPr>
      </w:pPr>
      <w:r w:rsidRPr="00042B80">
        <w:rPr>
          <w:rFonts w:ascii="Arial" w:hAnsi="Arial" w:cs="Arial"/>
          <w:color w:val="0070C0"/>
          <w:sz w:val="22"/>
          <w:szCs w:val="22"/>
        </w:rPr>
        <w:t>Dora Bailey (SR)</w:t>
      </w:r>
    </w:p>
    <w:p w14:paraId="7284C1C4" w14:textId="77777777" w:rsidR="00E96EEF" w:rsidRPr="00042B80" w:rsidRDefault="00E96EEF" w:rsidP="00E96EEF">
      <w:pPr>
        <w:rPr>
          <w:rFonts w:ascii="Arial" w:hAnsi="Arial" w:cs="Arial"/>
          <w:color w:val="000000" w:themeColor="text1"/>
          <w:sz w:val="22"/>
          <w:szCs w:val="22"/>
        </w:rPr>
      </w:pPr>
      <w:r w:rsidRPr="00042B80">
        <w:rPr>
          <w:rFonts w:ascii="Arial" w:hAnsi="Arial" w:cs="Arial"/>
          <w:color w:val="7030A0"/>
          <w:sz w:val="22"/>
          <w:szCs w:val="22"/>
        </w:rPr>
        <w:t>Slide:</w:t>
      </w:r>
    </w:p>
    <w:p w14:paraId="6A0A7DE7" w14:textId="288391BF" w:rsidR="00E96EEF" w:rsidRPr="00042B80" w:rsidRDefault="00E96EEF" w:rsidP="00E96EEF">
      <w:pPr>
        <w:rPr>
          <w:rFonts w:ascii="Arial" w:hAnsi="Arial" w:cs="Arial"/>
          <w:color w:val="7030A0"/>
          <w:sz w:val="22"/>
          <w:szCs w:val="22"/>
        </w:rPr>
      </w:pPr>
      <w:r w:rsidRPr="00042B80">
        <w:rPr>
          <w:rFonts w:ascii="Arial" w:hAnsi="Arial" w:cs="Arial"/>
          <w:color w:val="7030A0"/>
          <w:sz w:val="22"/>
          <w:szCs w:val="22"/>
        </w:rPr>
        <w:t xml:space="preserve">Dora Bailey: </w:t>
      </w:r>
      <w:proofErr w:type="spellStart"/>
      <w:r w:rsidR="00837C03">
        <w:rPr>
          <w:rFonts w:ascii="Arial" w:hAnsi="Arial" w:cs="Arial"/>
          <w:color w:val="7030A0"/>
          <w:sz w:val="22"/>
          <w:szCs w:val="22"/>
        </w:rPr>
        <w:t>Evi</w:t>
      </w:r>
      <w:proofErr w:type="spellEnd"/>
      <w:r w:rsidR="00837C03">
        <w:rPr>
          <w:rFonts w:ascii="Arial" w:hAnsi="Arial" w:cs="Arial"/>
          <w:color w:val="7030A0"/>
          <w:sz w:val="22"/>
          <w:szCs w:val="22"/>
        </w:rPr>
        <w:t xml:space="preserve"> </w:t>
      </w:r>
      <w:proofErr w:type="spellStart"/>
      <w:r w:rsidR="00837C03">
        <w:rPr>
          <w:rFonts w:ascii="Arial" w:hAnsi="Arial" w:cs="Arial"/>
          <w:color w:val="7030A0"/>
          <w:sz w:val="22"/>
          <w:szCs w:val="22"/>
        </w:rPr>
        <w:t>Pazmanczyk</w:t>
      </w:r>
      <w:proofErr w:type="spellEnd"/>
    </w:p>
    <w:p w14:paraId="0E5BD011" w14:textId="77777777" w:rsidR="00E96EEF" w:rsidRPr="00042B80" w:rsidRDefault="00E96EEF" w:rsidP="00E517AB">
      <w:pPr>
        <w:rPr>
          <w:rFonts w:ascii="Arial" w:hAnsi="Arial" w:cs="Arial"/>
          <w:color w:val="000000" w:themeColor="text1"/>
          <w:sz w:val="22"/>
          <w:szCs w:val="22"/>
        </w:rPr>
      </w:pPr>
    </w:p>
    <w:p w14:paraId="3B55EC32" w14:textId="05D06A87" w:rsidR="00E517AB" w:rsidRPr="00042B80" w:rsidRDefault="00E517AB" w:rsidP="00E517AB">
      <w:pPr>
        <w:rPr>
          <w:rFonts w:ascii="Arial" w:hAnsi="Arial" w:cs="Arial"/>
          <w:color w:val="0070C0"/>
          <w:sz w:val="22"/>
          <w:szCs w:val="22"/>
        </w:rPr>
      </w:pPr>
      <w:r w:rsidRPr="00042B80">
        <w:rPr>
          <w:rFonts w:ascii="Arial" w:hAnsi="Arial" w:cs="Arial"/>
          <w:color w:val="0070C0"/>
          <w:sz w:val="22"/>
          <w:szCs w:val="22"/>
        </w:rPr>
        <w:t>Esther</w:t>
      </w:r>
      <w:r w:rsidR="00BB3F19" w:rsidRPr="00042B80">
        <w:rPr>
          <w:rFonts w:ascii="Arial" w:hAnsi="Arial" w:cs="Arial"/>
          <w:color w:val="0070C0"/>
          <w:sz w:val="22"/>
          <w:szCs w:val="22"/>
        </w:rPr>
        <w:t xml:space="preserve"> (SR)</w:t>
      </w:r>
    </w:p>
    <w:p w14:paraId="693BFA2C" w14:textId="4DF076FF" w:rsidR="00BB3F19" w:rsidRPr="00042B80" w:rsidRDefault="00BB3F19" w:rsidP="00BB3F19">
      <w:pPr>
        <w:rPr>
          <w:rFonts w:ascii="Arial" w:hAnsi="Arial" w:cs="Arial"/>
          <w:color w:val="000000" w:themeColor="text1"/>
          <w:sz w:val="22"/>
          <w:szCs w:val="22"/>
        </w:rPr>
      </w:pPr>
      <w:r w:rsidRPr="00042B80">
        <w:rPr>
          <w:rFonts w:ascii="Arial" w:hAnsi="Arial" w:cs="Arial"/>
          <w:color w:val="7030A0"/>
          <w:sz w:val="22"/>
          <w:szCs w:val="22"/>
        </w:rPr>
        <w:t xml:space="preserve">Slide: Esther: </w:t>
      </w:r>
      <w:r w:rsidR="00837C03">
        <w:rPr>
          <w:rFonts w:ascii="Arial" w:hAnsi="Arial" w:cs="Arial"/>
          <w:color w:val="7030A0"/>
          <w:sz w:val="22"/>
          <w:szCs w:val="22"/>
        </w:rPr>
        <w:t>Cantor Ida Rae Cahana</w:t>
      </w:r>
    </w:p>
    <w:p w14:paraId="380314A6" w14:textId="2DA5B330" w:rsidR="00BB3F19" w:rsidRPr="00042B80" w:rsidRDefault="00BB3F19" w:rsidP="00E517AB">
      <w:pPr>
        <w:rPr>
          <w:rFonts w:ascii="Arial" w:hAnsi="Arial" w:cs="Arial"/>
          <w:color w:val="000000" w:themeColor="text1"/>
          <w:sz w:val="22"/>
          <w:szCs w:val="22"/>
        </w:rPr>
      </w:pPr>
    </w:p>
    <w:p w14:paraId="24140189" w14:textId="7DE42D16" w:rsidR="00BB3F19" w:rsidRPr="00042B80" w:rsidRDefault="00BB3F19" w:rsidP="00BB3F19">
      <w:pPr>
        <w:rPr>
          <w:rFonts w:ascii="Arial" w:hAnsi="Arial" w:cs="Arial"/>
          <w:color w:val="0070C0"/>
          <w:sz w:val="22"/>
          <w:szCs w:val="22"/>
        </w:rPr>
      </w:pPr>
      <w:r w:rsidRPr="00042B80">
        <w:rPr>
          <w:rFonts w:ascii="Arial" w:hAnsi="Arial" w:cs="Arial"/>
          <w:color w:val="0070C0"/>
          <w:sz w:val="22"/>
          <w:szCs w:val="22"/>
        </w:rPr>
        <w:t>All Cast Step Forward and Bow</w:t>
      </w:r>
    </w:p>
    <w:p w14:paraId="394F7C04" w14:textId="7144C660" w:rsidR="00BB3F19" w:rsidRPr="00042B80" w:rsidRDefault="00BB3F19" w:rsidP="00BB3F19">
      <w:pPr>
        <w:rPr>
          <w:rFonts w:ascii="Arial" w:hAnsi="Arial" w:cs="Arial"/>
          <w:color w:val="7030A0"/>
          <w:sz w:val="22"/>
          <w:szCs w:val="22"/>
        </w:rPr>
      </w:pPr>
      <w:r w:rsidRPr="00042B80">
        <w:rPr>
          <w:rFonts w:ascii="Arial" w:hAnsi="Arial" w:cs="Arial"/>
          <w:color w:val="7030A0"/>
          <w:sz w:val="22"/>
          <w:szCs w:val="22"/>
        </w:rPr>
        <w:t>Slide: The</w:t>
      </w:r>
      <w:r w:rsidR="00E6696A" w:rsidRPr="00042B80">
        <w:rPr>
          <w:rFonts w:ascii="Arial" w:hAnsi="Arial" w:cs="Arial"/>
          <w:color w:val="7030A0"/>
          <w:sz w:val="22"/>
          <w:szCs w:val="22"/>
        </w:rPr>
        <w:t xml:space="preserve"> </w:t>
      </w:r>
      <w:proofErr w:type="spellStart"/>
      <w:r w:rsidR="00E6696A" w:rsidRPr="00042B80">
        <w:rPr>
          <w:rFonts w:ascii="Arial" w:hAnsi="Arial" w:cs="Arial"/>
          <w:color w:val="7030A0"/>
          <w:sz w:val="22"/>
          <w:szCs w:val="22"/>
        </w:rPr>
        <w:t>Schpielin</w:t>
      </w:r>
      <w:proofErr w:type="spellEnd"/>
      <w:r w:rsidR="00E6696A" w:rsidRPr="00042B80">
        <w:rPr>
          <w:rFonts w:ascii="Arial" w:hAnsi="Arial" w:cs="Arial"/>
          <w:color w:val="7030A0"/>
          <w:sz w:val="22"/>
          <w:szCs w:val="22"/>
        </w:rPr>
        <w:t>’ in the Rain</w:t>
      </w:r>
      <w:r w:rsidRPr="00042B80">
        <w:rPr>
          <w:rFonts w:ascii="Arial" w:hAnsi="Arial" w:cs="Arial"/>
          <w:color w:val="7030A0"/>
          <w:sz w:val="22"/>
          <w:szCs w:val="22"/>
        </w:rPr>
        <w:t xml:space="preserve"> Cast!</w:t>
      </w:r>
    </w:p>
    <w:p w14:paraId="0C5CF50A" w14:textId="77777777" w:rsidR="00BB3F19" w:rsidRPr="00042B80" w:rsidRDefault="00BB3F19" w:rsidP="00BB3F19">
      <w:pPr>
        <w:rPr>
          <w:rFonts w:ascii="Arial" w:hAnsi="Arial" w:cs="Arial"/>
          <w:color w:val="0070C0"/>
          <w:sz w:val="22"/>
          <w:szCs w:val="22"/>
        </w:rPr>
      </w:pPr>
    </w:p>
    <w:p w14:paraId="594DE10F" w14:textId="37DFF169" w:rsidR="00BB3F19" w:rsidRPr="00042B80" w:rsidRDefault="00BB3F19" w:rsidP="00BB3F19">
      <w:pPr>
        <w:rPr>
          <w:rFonts w:ascii="Arial" w:hAnsi="Arial" w:cs="Arial"/>
          <w:color w:val="0070C0"/>
          <w:sz w:val="22"/>
          <w:szCs w:val="22"/>
        </w:rPr>
      </w:pPr>
      <w:r w:rsidRPr="00042B80">
        <w:rPr>
          <w:rFonts w:ascii="Arial" w:hAnsi="Arial" w:cs="Arial"/>
          <w:color w:val="0070C0"/>
          <w:sz w:val="22"/>
          <w:szCs w:val="22"/>
        </w:rPr>
        <w:t>All Cast Signal to the band with their Right arm</w:t>
      </w:r>
    </w:p>
    <w:p w14:paraId="12B514FF" w14:textId="6177EF18" w:rsidR="00BB3F19" w:rsidRPr="0089537B" w:rsidRDefault="00BB3F19" w:rsidP="00BB3F19">
      <w:pPr>
        <w:rPr>
          <w:rFonts w:ascii="Arial" w:hAnsi="Arial" w:cs="Arial"/>
          <w:color w:val="7030A0"/>
          <w:sz w:val="22"/>
          <w:szCs w:val="22"/>
        </w:rPr>
      </w:pPr>
      <w:r w:rsidRPr="0089537B">
        <w:rPr>
          <w:rFonts w:ascii="Arial" w:hAnsi="Arial" w:cs="Arial"/>
          <w:color w:val="7030A0"/>
          <w:sz w:val="22"/>
          <w:szCs w:val="22"/>
        </w:rPr>
        <w:t xml:space="preserve">Slide: The Band! </w:t>
      </w:r>
    </w:p>
    <w:p w14:paraId="4BADAA65" w14:textId="33B5CEEE" w:rsidR="00BB3F19" w:rsidRPr="0089537B" w:rsidRDefault="00BB3F19" w:rsidP="00086AEE">
      <w:pPr>
        <w:rPr>
          <w:rFonts w:ascii="Arial" w:hAnsi="Arial" w:cs="Arial"/>
          <w:color w:val="7030A0"/>
          <w:sz w:val="22"/>
          <w:szCs w:val="22"/>
          <w:shd w:val="clear" w:color="auto" w:fill="FFFFFF"/>
        </w:rPr>
      </w:pPr>
      <w:r w:rsidRPr="0089537B">
        <w:rPr>
          <w:rFonts w:ascii="Arial" w:hAnsi="Arial" w:cs="Arial"/>
          <w:color w:val="7030A0"/>
          <w:sz w:val="22"/>
          <w:szCs w:val="22"/>
          <w:shd w:val="clear" w:color="auto" w:fill="FFFFFF"/>
        </w:rPr>
        <w:t xml:space="preserve">Band Leader and Choral Director and Pianist: </w:t>
      </w:r>
      <w:r w:rsidR="00086AEE" w:rsidRPr="0089537B">
        <w:rPr>
          <w:rFonts w:ascii="Arial" w:hAnsi="Arial" w:cs="Arial"/>
          <w:color w:val="7030A0"/>
          <w:sz w:val="22"/>
          <w:szCs w:val="22"/>
          <w:shd w:val="clear" w:color="auto" w:fill="FFFFFF"/>
        </w:rPr>
        <w:t>Tim Ribner</w:t>
      </w:r>
    </w:p>
    <w:p w14:paraId="53AD43D5" w14:textId="19B1605F" w:rsidR="00BB3F19" w:rsidRPr="0089537B" w:rsidRDefault="00BB3F19" w:rsidP="00BB3F19">
      <w:pPr>
        <w:rPr>
          <w:rStyle w:val="apple-converted-space"/>
          <w:rFonts w:ascii="Arial" w:hAnsi="Arial" w:cs="Arial"/>
          <w:color w:val="7030A0"/>
          <w:sz w:val="22"/>
          <w:szCs w:val="22"/>
          <w:shd w:val="clear" w:color="auto" w:fill="FFFFFF"/>
        </w:rPr>
      </w:pPr>
      <w:r w:rsidRPr="0089537B">
        <w:rPr>
          <w:rFonts w:ascii="Arial" w:hAnsi="Arial" w:cs="Arial"/>
          <w:color w:val="7030A0"/>
          <w:sz w:val="22"/>
          <w:szCs w:val="22"/>
          <w:shd w:val="clear" w:color="auto" w:fill="FFFFFF"/>
        </w:rPr>
        <w:t xml:space="preserve">Trumpet: </w:t>
      </w:r>
      <w:r w:rsidRPr="007E2510">
        <w:rPr>
          <w:rFonts w:ascii="Arial" w:hAnsi="Arial" w:cs="Arial"/>
          <w:color w:val="7030A0"/>
          <w:sz w:val="22"/>
          <w:szCs w:val="22"/>
          <w:highlight w:val="cyan"/>
          <w:shd w:val="clear" w:color="auto" w:fill="FFFFFF"/>
        </w:rPr>
        <w:t>Aaron Peterson</w:t>
      </w:r>
    </w:p>
    <w:p w14:paraId="71A2956B" w14:textId="07B53D46" w:rsidR="00BB3F19" w:rsidRPr="0089537B" w:rsidRDefault="002E5E9A" w:rsidP="00BB3F19">
      <w:pPr>
        <w:rPr>
          <w:rFonts w:ascii="Arial" w:hAnsi="Arial" w:cs="Arial"/>
          <w:color w:val="7030A0"/>
          <w:sz w:val="22"/>
          <w:szCs w:val="22"/>
          <w:shd w:val="clear" w:color="auto" w:fill="FFFFFF"/>
        </w:rPr>
      </w:pPr>
      <w:r w:rsidRPr="0089537B">
        <w:rPr>
          <w:rFonts w:ascii="Arial" w:hAnsi="Arial" w:cs="Arial"/>
          <w:color w:val="7030A0"/>
          <w:sz w:val="22"/>
          <w:szCs w:val="22"/>
          <w:shd w:val="clear" w:color="auto" w:fill="FFFFFF"/>
        </w:rPr>
        <w:lastRenderedPageBreak/>
        <w:t>Strings</w:t>
      </w:r>
      <w:r w:rsidR="00BB3F19" w:rsidRPr="0089537B">
        <w:rPr>
          <w:rFonts w:ascii="Arial" w:hAnsi="Arial" w:cs="Arial"/>
          <w:color w:val="7030A0"/>
          <w:sz w:val="22"/>
          <w:szCs w:val="22"/>
          <w:shd w:val="clear" w:color="auto" w:fill="FFFFFF"/>
        </w:rPr>
        <w:t xml:space="preserve">: </w:t>
      </w:r>
      <w:r w:rsidRPr="007E2510">
        <w:rPr>
          <w:rFonts w:ascii="Arial" w:hAnsi="Arial" w:cs="Arial"/>
          <w:color w:val="7030A0"/>
          <w:sz w:val="22"/>
          <w:szCs w:val="22"/>
          <w:highlight w:val="cyan"/>
          <w:shd w:val="clear" w:color="auto" w:fill="FFFFFF"/>
        </w:rPr>
        <w:t>Jonathan Meek</w:t>
      </w:r>
    </w:p>
    <w:p w14:paraId="253D0F34" w14:textId="4F4C1985" w:rsidR="00BB3F19" w:rsidRPr="0089537B" w:rsidRDefault="00BB3F19" w:rsidP="00BB3F19">
      <w:pPr>
        <w:rPr>
          <w:rFonts w:ascii="Arial" w:hAnsi="Arial" w:cs="Arial"/>
          <w:color w:val="7030A0"/>
          <w:sz w:val="22"/>
          <w:szCs w:val="22"/>
          <w:shd w:val="clear" w:color="auto" w:fill="FFFFFF"/>
        </w:rPr>
      </w:pPr>
      <w:r w:rsidRPr="0089537B">
        <w:rPr>
          <w:rFonts w:ascii="Arial" w:hAnsi="Arial" w:cs="Arial"/>
          <w:color w:val="7030A0"/>
          <w:sz w:val="22"/>
          <w:szCs w:val="22"/>
          <w:shd w:val="clear" w:color="auto" w:fill="FFFFFF"/>
        </w:rPr>
        <w:t xml:space="preserve">Drums: </w:t>
      </w:r>
      <w:r w:rsidRPr="007E2510">
        <w:rPr>
          <w:rFonts w:ascii="Arial" w:hAnsi="Arial" w:cs="Arial"/>
          <w:color w:val="7030A0"/>
          <w:sz w:val="22"/>
          <w:szCs w:val="22"/>
          <w:highlight w:val="cyan"/>
          <w:shd w:val="clear" w:color="auto" w:fill="FFFFFF"/>
        </w:rPr>
        <w:t xml:space="preserve">Arthur </w:t>
      </w:r>
      <w:proofErr w:type="spellStart"/>
      <w:r w:rsidRPr="007E2510">
        <w:rPr>
          <w:rFonts w:ascii="Arial" w:hAnsi="Arial" w:cs="Arial"/>
          <w:color w:val="7030A0"/>
          <w:sz w:val="22"/>
          <w:szCs w:val="22"/>
          <w:highlight w:val="cyan"/>
          <w:shd w:val="clear" w:color="auto" w:fill="FFFFFF"/>
        </w:rPr>
        <w:t>Steinhorn</w:t>
      </w:r>
      <w:proofErr w:type="spellEnd"/>
    </w:p>
    <w:p w14:paraId="6A9E27AF" w14:textId="77777777" w:rsidR="002E5E9A" w:rsidRPr="0089537B" w:rsidRDefault="002E5E9A" w:rsidP="00E517AB">
      <w:pPr>
        <w:rPr>
          <w:rFonts w:ascii="Arial" w:hAnsi="Arial" w:cs="Arial"/>
          <w:b/>
          <w:bCs/>
          <w:color w:val="7030A0"/>
          <w:sz w:val="22"/>
          <w:szCs w:val="22"/>
        </w:rPr>
      </w:pPr>
    </w:p>
    <w:p w14:paraId="48D81114" w14:textId="357BD4C4" w:rsidR="00BB3F19" w:rsidRPr="00042B80" w:rsidRDefault="0041031F" w:rsidP="00E517AB">
      <w:pPr>
        <w:rPr>
          <w:rFonts w:ascii="Arial" w:hAnsi="Arial" w:cs="Arial"/>
          <w:color w:val="0070C0"/>
          <w:sz w:val="22"/>
          <w:szCs w:val="22"/>
        </w:rPr>
      </w:pPr>
      <w:r w:rsidRPr="00042B80">
        <w:rPr>
          <w:rFonts w:ascii="Arial" w:hAnsi="Arial" w:cs="Arial"/>
          <w:color w:val="0070C0"/>
          <w:sz w:val="22"/>
          <w:szCs w:val="22"/>
        </w:rPr>
        <w:t>The Cast parts for The Stage Manager and Production Manager (SR)</w:t>
      </w:r>
    </w:p>
    <w:p w14:paraId="2C74287C" w14:textId="77777777" w:rsidR="0041031F" w:rsidRPr="00042B80" w:rsidRDefault="0041031F" w:rsidP="0041031F">
      <w:pPr>
        <w:rPr>
          <w:rFonts w:ascii="Arial" w:hAnsi="Arial" w:cs="Arial"/>
          <w:color w:val="7030A0"/>
          <w:sz w:val="22"/>
          <w:szCs w:val="22"/>
        </w:rPr>
      </w:pPr>
      <w:r w:rsidRPr="00042B80">
        <w:rPr>
          <w:rFonts w:ascii="Arial" w:hAnsi="Arial" w:cs="Arial"/>
          <w:color w:val="7030A0"/>
          <w:sz w:val="22"/>
          <w:szCs w:val="22"/>
        </w:rPr>
        <w:t xml:space="preserve">Slide: </w:t>
      </w:r>
    </w:p>
    <w:p w14:paraId="7BD9C7D7" w14:textId="77777777" w:rsidR="0041031F" w:rsidRPr="00042B80" w:rsidRDefault="0041031F" w:rsidP="0041031F">
      <w:pPr>
        <w:rPr>
          <w:rFonts w:ascii="Arial" w:hAnsi="Arial" w:cs="Arial"/>
          <w:color w:val="7030A0"/>
          <w:sz w:val="22"/>
          <w:szCs w:val="22"/>
        </w:rPr>
      </w:pPr>
      <w:r w:rsidRPr="00042B80">
        <w:rPr>
          <w:rFonts w:ascii="Arial" w:hAnsi="Arial" w:cs="Arial"/>
          <w:color w:val="7030A0"/>
          <w:sz w:val="22"/>
          <w:szCs w:val="22"/>
        </w:rPr>
        <w:t>Stage Manager: Robyn Taylor</w:t>
      </w:r>
    </w:p>
    <w:p w14:paraId="262B4368" w14:textId="76F11CCC" w:rsidR="0041031F" w:rsidRPr="00042B80" w:rsidRDefault="0041031F" w:rsidP="0041031F">
      <w:pPr>
        <w:rPr>
          <w:rFonts w:ascii="Arial" w:hAnsi="Arial" w:cs="Arial"/>
          <w:color w:val="7030A0"/>
          <w:sz w:val="22"/>
          <w:szCs w:val="22"/>
        </w:rPr>
      </w:pPr>
      <w:r w:rsidRPr="00042B80">
        <w:rPr>
          <w:rFonts w:ascii="Arial" w:hAnsi="Arial" w:cs="Arial"/>
          <w:color w:val="7030A0"/>
          <w:sz w:val="22"/>
          <w:szCs w:val="22"/>
        </w:rPr>
        <w:t xml:space="preserve">Production Manager: Rebecca </w:t>
      </w:r>
      <w:proofErr w:type="spellStart"/>
      <w:r w:rsidRPr="00042B80">
        <w:rPr>
          <w:rFonts w:ascii="Arial" w:hAnsi="Arial" w:cs="Arial"/>
          <w:color w:val="7030A0"/>
          <w:sz w:val="22"/>
          <w:szCs w:val="22"/>
        </w:rPr>
        <w:t>Friedenwald</w:t>
      </w:r>
      <w:proofErr w:type="spellEnd"/>
      <w:r w:rsidRPr="00042B80">
        <w:rPr>
          <w:rFonts w:ascii="Arial" w:hAnsi="Arial" w:cs="Arial"/>
          <w:color w:val="7030A0"/>
          <w:sz w:val="22"/>
          <w:szCs w:val="22"/>
        </w:rPr>
        <w:t>-Fishman</w:t>
      </w:r>
    </w:p>
    <w:p w14:paraId="6AE8102A" w14:textId="63C108E0" w:rsidR="0041031F" w:rsidRPr="00042B80" w:rsidRDefault="0041031F" w:rsidP="0041031F">
      <w:pPr>
        <w:rPr>
          <w:rFonts w:ascii="Arial" w:hAnsi="Arial" w:cs="Arial"/>
          <w:color w:val="7030A0"/>
          <w:sz w:val="22"/>
          <w:szCs w:val="22"/>
        </w:rPr>
      </w:pPr>
    </w:p>
    <w:p w14:paraId="7F7E6FAF" w14:textId="1311E090" w:rsidR="0041031F" w:rsidRPr="00042B80" w:rsidRDefault="0041031F" w:rsidP="00E15374">
      <w:pPr>
        <w:rPr>
          <w:rFonts w:ascii="Arial" w:hAnsi="Arial" w:cs="Arial"/>
          <w:color w:val="7030A0"/>
          <w:sz w:val="22"/>
          <w:szCs w:val="22"/>
        </w:rPr>
      </w:pPr>
      <w:r w:rsidRPr="00042B80">
        <w:rPr>
          <w:rFonts w:ascii="Arial" w:hAnsi="Arial" w:cs="Arial"/>
          <w:color w:val="0070C0"/>
          <w:sz w:val="22"/>
          <w:szCs w:val="22"/>
        </w:rPr>
        <w:t xml:space="preserve">The Cast Points to the Lighting Crew and </w:t>
      </w:r>
      <w:r w:rsidR="00E15374" w:rsidRPr="00042B80">
        <w:rPr>
          <w:rFonts w:ascii="Arial" w:hAnsi="Arial" w:cs="Arial"/>
          <w:color w:val="0070C0"/>
          <w:sz w:val="22"/>
          <w:szCs w:val="22"/>
        </w:rPr>
        <w:t>sound in</w:t>
      </w:r>
      <w:r w:rsidRPr="00042B80">
        <w:rPr>
          <w:rFonts w:ascii="Arial" w:hAnsi="Arial" w:cs="Arial"/>
          <w:color w:val="0070C0"/>
          <w:sz w:val="22"/>
          <w:szCs w:val="22"/>
        </w:rPr>
        <w:t xml:space="preserve"> the </w:t>
      </w:r>
      <w:r w:rsidR="00E15374" w:rsidRPr="00042B80">
        <w:rPr>
          <w:rFonts w:ascii="Arial" w:hAnsi="Arial" w:cs="Arial"/>
          <w:color w:val="0070C0"/>
          <w:sz w:val="22"/>
          <w:szCs w:val="22"/>
        </w:rPr>
        <w:t>balcony</w:t>
      </w:r>
      <w:r w:rsidRPr="00042B80">
        <w:rPr>
          <w:rFonts w:ascii="Arial" w:hAnsi="Arial" w:cs="Arial"/>
          <w:color w:val="0070C0"/>
          <w:sz w:val="22"/>
          <w:szCs w:val="22"/>
        </w:rPr>
        <w:t>/back of house and Slide Designer/Projection Specialist in the Front Row.</w:t>
      </w:r>
      <w:r w:rsidRPr="00042B80">
        <w:rPr>
          <w:rFonts w:ascii="Arial" w:hAnsi="Arial" w:cs="Arial"/>
          <w:color w:val="7030A0"/>
          <w:sz w:val="22"/>
          <w:szCs w:val="22"/>
        </w:rPr>
        <w:t xml:space="preserve"> </w:t>
      </w:r>
    </w:p>
    <w:p w14:paraId="55742231" w14:textId="77777777" w:rsidR="0041031F" w:rsidRPr="0089537B" w:rsidRDefault="0041031F" w:rsidP="0041031F">
      <w:pPr>
        <w:rPr>
          <w:rFonts w:ascii="Arial" w:hAnsi="Arial" w:cs="Arial"/>
          <w:color w:val="7030A0"/>
          <w:sz w:val="22"/>
          <w:szCs w:val="22"/>
        </w:rPr>
      </w:pPr>
      <w:r w:rsidRPr="0089537B">
        <w:rPr>
          <w:rFonts w:ascii="Arial" w:hAnsi="Arial" w:cs="Arial"/>
          <w:color w:val="7030A0"/>
          <w:sz w:val="22"/>
          <w:szCs w:val="22"/>
        </w:rPr>
        <w:t xml:space="preserve">Slide: </w:t>
      </w:r>
    </w:p>
    <w:p w14:paraId="6350A0B1" w14:textId="664D3968" w:rsidR="0041031F" w:rsidRPr="0089537B" w:rsidRDefault="0041031F" w:rsidP="0041031F">
      <w:pPr>
        <w:rPr>
          <w:rFonts w:ascii="Arial" w:hAnsi="Arial" w:cs="Arial"/>
          <w:color w:val="7030A0"/>
          <w:sz w:val="22"/>
          <w:szCs w:val="22"/>
        </w:rPr>
      </w:pPr>
      <w:r w:rsidRPr="0089537B">
        <w:rPr>
          <w:rFonts w:ascii="Arial" w:hAnsi="Arial" w:cs="Arial"/>
          <w:color w:val="7030A0"/>
          <w:sz w:val="22"/>
          <w:szCs w:val="22"/>
        </w:rPr>
        <w:t xml:space="preserve">Slides: Elizabeth </w:t>
      </w:r>
      <w:proofErr w:type="spellStart"/>
      <w:r w:rsidRPr="0089537B">
        <w:rPr>
          <w:rFonts w:ascii="Arial" w:hAnsi="Arial" w:cs="Arial"/>
          <w:color w:val="7030A0"/>
          <w:sz w:val="22"/>
          <w:szCs w:val="22"/>
        </w:rPr>
        <w:t>Friedenwald</w:t>
      </w:r>
      <w:proofErr w:type="spellEnd"/>
    </w:p>
    <w:p w14:paraId="06D38459" w14:textId="2FE0B44D" w:rsidR="0041031F" w:rsidRPr="0089537B" w:rsidRDefault="0041031F" w:rsidP="00086AEE">
      <w:pPr>
        <w:rPr>
          <w:rFonts w:ascii="Arial" w:hAnsi="Arial" w:cs="Arial"/>
          <w:color w:val="7030A0"/>
          <w:sz w:val="22"/>
          <w:szCs w:val="22"/>
        </w:rPr>
      </w:pPr>
      <w:r w:rsidRPr="0089537B">
        <w:rPr>
          <w:rFonts w:ascii="Arial" w:hAnsi="Arial" w:cs="Arial"/>
          <w:color w:val="7030A0"/>
          <w:sz w:val="22"/>
          <w:szCs w:val="22"/>
        </w:rPr>
        <w:t xml:space="preserve">Sound: </w:t>
      </w:r>
      <w:r w:rsidR="00086AEE" w:rsidRPr="0089537B">
        <w:rPr>
          <w:rFonts w:ascii="Arial" w:hAnsi="Arial" w:cs="Arial"/>
          <w:color w:val="7030A0"/>
          <w:sz w:val="22"/>
          <w:szCs w:val="22"/>
        </w:rPr>
        <w:t>Mike Johnson, Mountain Air Studios</w:t>
      </w:r>
    </w:p>
    <w:p w14:paraId="60DF9E11" w14:textId="0D84E1D8" w:rsidR="006000B8" w:rsidRPr="0089537B" w:rsidRDefault="0041031F" w:rsidP="006000B8">
      <w:pPr>
        <w:rPr>
          <w:rFonts w:ascii="Arial" w:hAnsi="Arial" w:cs="Arial"/>
          <w:color w:val="7030A0"/>
          <w:sz w:val="22"/>
          <w:szCs w:val="22"/>
        </w:rPr>
      </w:pPr>
      <w:r w:rsidRPr="0089537B">
        <w:rPr>
          <w:rFonts w:ascii="Arial" w:hAnsi="Arial" w:cs="Arial"/>
          <w:color w:val="7030A0"/>
          <w:sz w:val="22"/>
          <w:szCs w:val="22"/>
        </w:rPr>
        <w:t xml:space="preserve">Lighting </w:t>
      </w:r>
      <w:r w:rsidR="003A40D5" w:rsidRPr="0089537B">
        <w:rPr>
          <w:rFonts w:ascii="Arial" w:hAnsi="Arial" w:cs="Arial"/>
          <w:color w:val="7030A0"/>
          <w:sz w:val="22"/>
          <w:szCs w:val="22"/>
        </w:rPr>
        <w:t xml:space="preserve">Tech: </w:t>
      </w:r>
      <w:r w:rsidR="009B6643">
        <w:rPr>
          <w:rFonts w:ascii="Arial" w:hAnsi="Arial" w:cs="Arial"/>
          <w:color w:val="7030A0"/>
          <w:sz w:val="22"/>
          <w:szCs w:val="22"/>
        </w:rPr>
        <w:t xml:space="preserve">Paul Fishman and Richard Miller </w:t>
      </w:r>
    </w:p>
    <w:p w14:paraId="3B4940CE" w14:textId="77777777" w:rsidR="006000B8" w:rsidRPr="0089537B" w:rsidRDefault="006000B8" w:rsidP="006000B8">
      <w:pPr>
        <w:rPr>
          <w:rFonts w:ascii="Arial" w:hAnsi="Arial" w:cs="Arial"/>
          <w:color w:val="FF0000"/>
          <w:sz w:val="22"/>
          <w:szCs w:val="22"/>
        </w:rPr>
      </w:pPr>
    </w:p>
    <w:p w14:paraId="0447FBFA" w14:textId="68E8DF6D" w:rsidR="006000B8" w:rsidRPr="00042B80" w:rsidRDefault="006000B8" w:rsidP="006000B8">
      <w:pPr>
        <w:rPr>
          <w:rFonts w:ascii="Arial" w:hAnsi="Arial" w:cs="Arial"/>
          <w:color w:val="0070C0"/>
          <w:sz w:val="22"/>
          <w:szCs w:val="22"/>
        </w:rPr>
      </w:pPr>
      <w:r w:rsidRPr="00042B80">
        <w:rPr>
          <w:rFonts w:ascii="Arial" w:hAnsi="Arial" w:cs="Arial"/>
          <w:color w:val="0070C0"/>
          <w:sz w:val="22"/>
          <w:szCs w:val="22"/>
        </w:rPr>
        <w:t>STAGE DIRECTION: All Stand arm-in-arm as Rabbi makes brief comments.</w:t>
      </w:r>
      <w:r w:rsidR="00352BE2" w:rsidRPr="00042B80">
        <w:rPr>
          <w:rFonts w:ascii="Arial" w:hAnsi="Arial" w:cs="Arial"/>
          <w:color w:val="0070C0"/>
          <w:sz w:val="22"/>
          <w:szCs w:val="22"/>
        </w:rPr>
        <w:t xml:space="preserve"> As the Rabbi Makes comments the following “credits” slides continue to run.</w:t>
      </w:r>
    </w:p>
    <w:p w14:paraId="48D04DEF" w14:textId="4965BFFF" w:rsidR="00352BE2" w:rsidRPr="0089537B" w:rsidRDefault="00352BE2" w:rsidP="006000B8">
      <w:pPr>
        <w:rPr>
          <w:rFonts w:ascii="Arial" w:hAnsi="Arial" w:cs="Arial"/>
          <w:i/>
          <w:iCs/>
          <w:color w:val="0070C0"/>
          <w:sz w:val="22"/>
          <w:szCs w:val="22"/>
        </w:rPr>
      </w:pPr>
    </w:p>
    <w:p w14:paraId="5F8371AD" w14:textId="04310B63" w:rsidR="00352BE2" w:rsidRPr="0089537B" w:rsidRDefault="00352BE2" w:rsidP="006000B8">
      <w:pPr>
        <w:rPr>
          <w:rFonts w:ascii="Arial" w:hAnsi="Arial" w:cs="Arial"/>
          <w:b/>
          <w:bCs/>
          <w:i/>
          <w:iCs/>
          <w:color w:val="0070C0"/>
          <w:sz w:val="22"/>
          <w:szCs w:val="22"/>
        </w:rPr>
      </w:pPr>
      <w:r w:rsidRPr="0089537B">
        <w:rPr>
          <w:rFonts w:ascii="Arial" w:hAnsi="Arial" w:cs="Arial"/>
          <w:b/>
          <w:bCs/>
          <w:i/>
          <w:iCs/>
          <w:color w:val="7030A0"/>
          <w:sz w:val="22"/>
          <w:szCs w:val="22"/>
        </w:rPr>
        <w:t>Credits Slides (each hard return is a separate slide)</w:t>
      </w:r>
      <w:r w:rsidRPr="0089537B">
        <w:rPr>
          <w:rFonts w:ascii="Arial" w:hAnsi="Arial" w:cs="Arial"/>
          <w:b/>
          <w:bCs/>
          <w:i/>
          <w:iCs/>
          <w:color w:val="0070C0"/>
          <w:sz w:val="22"/>
          <w:szCs w:val="22"/>
        </w:rPr>
        <w:t>:</w:t>
      </w:r>
    </w:p>
    <w:p w14:paraId="11447781" w14:textId="77777777" w:rsidR="00352BE2" w:rsidRPr="0089537B" w:rsidRDefault="00352BE2" w:rsidP="006000B8">
      <w:pPr>
        <w:rPr>
          <w:rFonts w:ascii="Arial" w:hAnsi="Arial" w:cs="Arial"/>
          <w:i/>
          <w:iCs/>
          <w:color w:val="0070C0"/>
          <w:sz w:val="22"/>
          <w:szCs w:val="22"/>
        </w:rPr>
      </w:pPr>
    </w:p>
    <w:p w14:paraId="765CB233" w14:textId="0DA3754E" w:rsidR="00352BE2" w:rsidRPr="0089537B" w:rsidRDefault="00352BE2" w:rsidP="00352BE2">
      <w:pPr>
        <w:rPr>
          <w:rFonts w:ascii="Arial" w:hAnsi="Arial" w:cs="Arial"/>
          <w:color w:val="7030A0"/>
          <w:sz w:val="22"/>
          <w:szCs w:val="22"/>
          <w:shd w:val="clear" w:color="auto" w:fill="FFFFFF"/>
        </w:rPr>
      </w:pPr>
      <w:r w:rsidRPr="0089537B">
        <w:rPr>
          <w:rFonts w:ascii="Arial" w:hAnsi="Arial" w:cs="Arial"/>
          <w:color w:val="7030A0"/>
          <w:sz w:val="22"/>
          <w:szCs w:val="22"/>
          <w:shd w:val="clear" w:color="auto" w:fill="FFFFFF"/>
        </w:rPr>
        <w:t xml:space="preserve">Props and Costumes: Eric and Rebecca </w:t>
      </w:r>
      <w:proofErr w:type="spellStart"/>
      <w:r w:rsidRPr="0089537B">
        <w:rPr>
          <w:rFonts w:ascii="Arial" w:hAnsi="Arial" w:cs="Arial"/>
          <w:color w:val="7030A0"/>
          <w:sz w:val="22"/>
          <w:szCs w:val="22"/>
          <w:shd w:val="clear" w:color="auto" w:fill="FFFFFF"/>
        </w:rPr>
        <w:t>Frieden</w:t>
      </w:r>
      <w:r w:rsidR="00B41AB0" w:rsidRPr="0089537B">
        <w:rPr>
          <w:rFonts w:ascii="Arial" w:hAnsi="Arial" w:cs="Arial"/>
          <w:color w:val="7030A0"/>
          <w:sz w:val="22"/>
          <w:szCs w:val="22"/>
          <w:shd w:val="clear" w:color="auto" w:fill="FFFFFF"/>
        </w:rPr>
        <w:t>wal</w:t>
      </w:r>
      <w:r w:rsidRPr="0089537B">
        <w:rPr>
          <w:rFonts w:ascii="Arial" w:hAnsi="Arial" w:cs="Arial"/>
          <w:color w:val="7030A0"/>
          <w:sz w:val="22"/>
          <w:szCs w:val="22"/>
          <w:shd w:val="clear" w:color="auto" w:fill="FFFFFF"/>
        </w:rPr>
        <w:t>d</w:t>
      </w:r>
      <w:proofErr w:type="spellEnd"/>
      <w:r w:rsidRPr="0089537B">
        <w:rPr>
          <w:rFonts w:ascii="Arial" w:hAnsi="Arial" w:cs="Arial"/>
          <w:color w:val="7030A0"/>
          <w:sz w:val="22"/>
          <w:szCs w:val="22"/>
          <w:shd w:val="clear" w:color="auto" w:fill="FFFFFF"/>
        </w:rPr>
        <w:t>-Fishman, Robyn Taylor, Sherry Fishman, Paul Fishman</w:t>
      </w:r>
      <w:r w:rsidR="009B6643">
        <w:rPr>
          <w:rFonts w:ascii="Arial" w:hAnsi="Arial" w:cs="Arial"/>
          <w:color w:val="7030A0"/>
          <w:sz w:val="22"/>
          <w:szCs w:val="22"/>
          <w:shd w:val="clear" w:color="auto" w:fill="FFFFFF"/>
        </w:rPr>
        <w:t xml:space="preserve">, </w:t>
      </w:r>
      <w:r w:rsidR="009B6643" w:rsidRPr="009B6643">
        <w:rPr>
          <w:rFonts w:ascii="Arial" w:hAnsi="Arial" w:cs="Arial"/>
          <w:color w:val="7030A0"/>
          <w:sz w:val="22"/>
          <w:szCs w:val="22"/>
          <w:highlight w:val="cyan"/>
          <w:shd w:val="clear" w:color="auto" w:fill="FFFFFF"/>
        </w:rPr>
        <w:t xml:space="preserve">and Kate </w:t>
      </w:r>
      <w:proofErr w:type="spellStart"/>
      <w:r w:rsidR="009B6643" w:rsidRPr="009B6643">
        <w:rPr>
          <w:rFonts w:ascii="Arial" w:hAnsi="Arial" w:cs="Arial"/>
          <w:color w:val="7030A0"/>
          <w:sz w:val="22"/>
          <w:szCs w:val="22"/>
          <w:highlight w:val="cyan"/>
          <w:shd w:val="clear" w:color="auto" w:fill="FFFFFF"/>
        </w:rPr>
        <w:t>Grudichak</w:t>
      </w:r>
      <w:proofErr w:type="spellEnd"/>
    </w:p>
    <w:p w14:paraId="35D7E612" w14:textId="77777777" w:rsidR="00352BE2" w:rsidRPr="0089537B" w:rsidRDefault="00352BE2" w:rsidP="00352BE2">
      <w:pPr>
        <w:rPr>
          <w:rFonts w:ascii="Arial" w:hAnsi="Arial" w:cs="Arial"/>
          <w:color w:val="7030A0"/>
          <w:sz w:val="22"/>
          <w:szCs w:val="22"/>
          <w:shd w:val="clear" w:color="auto" w:fill="FFFFFF"/>
        </w:rPr>
      </w:pPr>
    </w:p>
    <w:p w14:paraId="5D2D4C8E" w14:textId="464B9206" w:rsidR="00352BE2" w:rsidRPr="0089537B" w:rsidRDefault="00352BE2" w:rsidP="00352BE2">
      <w:pPr>
        <w:rPr>
          <w:rFonts w:ascii="Arial" w:hAnsi="Arial" w:cs="Arial"/>
          <w:bCs/>
          <w:color w:val="7030A0"/>
          <w:sz w:val="22"/>
          <w:szCs w:val="22"/>
          <w:shd w:val="clear" w:color="auto" w:fill="FFFFFF"/>
        </w:rPr>
      </w:pPr>
      <w:r w:rsidRPr="0089537B">
        <w:rPr>
          <w:rFonts w:ascii="Arial" w:hAnsi="Arial" w:cs="Arial"/>
          <w:bCs/>
          <w:color w:val="7030A0"/>
          <w:sz w:val="22"/>
          <w:szCs w:val="22"/>
          <w:shd w:val="clear" w:color="auto" w:fill="FFFFFF"/>
        </w:rPr>
        <w:t>Graphic Design: Robyn Taylor</w:t>
      </w:r>
    </w:p>
    <w:p w14:paraId="5C2DBB08" w14:textId="77777777" w:rsidR="00352BE2" w:rsidRPr="0089537B" w:rsidRDefault="00352BE2" w:rsidP="00352BE2">
      <w:pPr>
        <w:rPr>
          <w:rFonts w:ascii="Arial" w:hAnsi="Arial" w:cs="Arial"/>
          <w:color w:val="7030A0"/>
          <w:sz w:val="22"/>
          <w:szCs w:val="22"/>
          <w:shd w:val="clear" w:color="auto" w:fill="FFFFFF"/>
        </w:rPr>
      </w:pPr>
    </w:p>
    <w:p w14:paraId="329A9B28" w14:textId="5A71CC75" w:rsidR="00352BE2" w:rsidRPr="0089537B" w:rsidRDefault="00352BE2" w:rsidP="00086AEE">
      <w:pPr>
        <w:rPr>
          <w:rFonts w:ascii="Arial" w:hAnsi="Arial" w:cs="Arial"/>
          <w:color w:val="7030A0"/>
          <w:sz w:val="22"/>
          <w:szCs w:val="22"/>
          <w:shd w:val="clear" w:color="auto" w:fill="FFFFFF"/>
        </w:rPr>
      </w:pPr>
      <w:r w:rsidRPr="0089537B">
        <w:rPr>
          <w:rFonts w:ascii="Arial" w:hAnsi="Arial" w:cs="Arial"/>
          <w:color w:val="7030A0"/>
          <w:sz w:val="22"/>
          <w:szCs w:val="22"/>
          <w:shd w:val="clear" w:color="auto" w:fill="FFFFFF"/>
        </w:rPr>
        <w:t xml:space="preserve">Publicity: Robyn </w:t>
      </w:r>
      <w:r w:rsidR="00B41AB0" w:rsidRPr="0089537B">
        <w:rPr>
          <w:rFonts w:ascii="Arial" w:hAnsi="Arial" w:cs="Arial"/>
          <w:color w:val="7030A0"/>
          <w:sz w:val="22"/>
          <w:szCs w:val="22"/>
          <w:shd w:val="clear" w:color="auto" w:fill="FFFFFF"/>
        </w:rPr>
        <w:t xml:space="preserve">Taylor </w:t>
      </w:r>
      <w:r w:rsidRPr="0089537B">
        <w:rPr>
          <w:rFonts w:ascii="Arial" w:hAnsi="Arial" w:cs="Arial"/>
          <w:color w:val="7030A0"/>
          <w:sz w:val="22"/>
          <w:szCs w:val="22"/>
          <w:shd w:val="clear" w:color="auto" w:fill="FFFFFF"/>
        </w:rPr>
        <w:t xml:space="preserve">and Tracy </w:t>
      </w:r>
      <w:proofErr w:type="spellStart"/>
      <w:r w:rsidRPr="0089537B">
        <w:rPr>
          <w:rFonts w:ascii="Arial" w:hAnsi="Arial" w:cs="Arial"/>
          <w:color w:val="7030A0"/>
          <w:sz w:val="22"/>
          <w:szCs w:val="22"/>
          <w:shd w:val="clear" w:color="auto" w:fill="FFFFFF"/>
        </w:rPr>
        <w:t>Alifanz</w:t>
      </w:r>
      <w:proofErr w:type="spellEnd"/>
    </w:p>
    <w:p w14:paraId="241D267E" w14:textId="77777777" w:rsidR="00352BE2" w:rsidRPr="0089537B" w:rsidRDefault="00352BE2" w:rsidP="00352BE2">
      <w:pPr>
        <w:rPr>
          <w:rFonts w:ascii="Arial" w:hAnsi="Arial" w:cs="Arial"/>
          <w:bCs/>
          <w:color w:val="7030A0"/>
          <w:sz w:val="22"/>
          <w:szCs w:val="22"/>
          <w:shd w:val="clear" w:color="auto" w:fill="FFFFFF"/>
        </w:rPr>
      </w:pPr>
    </w:p>
    <w:p w14:paraId="3DE54694" w14:textId="35290170" w:rsidR="00352BE2" w:rsidRPr="0089537B" w:rsidRDefault="00352BE2" w:rsidP="00352BE2">
      <w:pPr>
        <w:rPr>
          <w:rFonts w:ascii="Arial" w:hAnsi="Arial" w:cs="Arial"/>
          <w:bCs/>
          <w:color w:val="7030A0"/>
          <w:sz w:val="22"/>
          <w:szCs w:val="22"/>
          <w:shd w:val="clear" w:color="auto" w:fill="FFFFFF"/>
        </w:rPr>
      </w:pPr>
      <w:r w:rsidRPr="0089537B">
        <w:rPr>
          <w:rFonts w:ascii="Arial" w:hAnsi="Arial" w:cs="Arial"/>
          <w:bCs/>
          <w:color w:val="7030A0"/>
          <w:sz w:val="22"/>
          <w:szCs w:val="22"/>
          <w:shd w:val="clear" w:color="auto" w:fill="FFFFFF"/>
        </w:rPr>
        <w:t xml:space="preserve">Poster Photo: </w:t>
      </w:r>
      <w:r w:rsidR="0011198B" w:rsidRPr="007E2510">
        <w:rPr>
          <w:rFonts w:ascii="Arial" w:hAnsi="Arial" w:cs="Arial"/>
          <w:color w:val="7030A0"/>
          <w:sz w:val="22"/>
          <w:szCs w:val="22"/>
          <w:highlight w:val="cyan"/>
          <w:shd w:val="clear" w:color="auto" w:fill="FFFFFF"/>
        </w:rPr>
        <w:t xml:space="preserve">Tracy </w:t>
      </w:r>
      <w:proofErr w:type="spellStart"/>
      <w:r w:rsidR="0011198B" w:rsidRPr="007E2510">
        <w:rPr>
          <w:rFonts w:ascii="Arial" w:hAnsi="Arial" w:cs="Arial"/>
          <w:color w:val="7030A0"/>
          <w:sz w:val="22"/>
          <w:szCs w:val="22"/>
          <w:highlight w:val="cyan"/>
          <w:shd w:val="clear" w:color="auto" w:fill="FFFFFF"/>
        </w:rPr>
        <w:t>Alifanz</w:t>
      </w:r>
      <w:proofErr w:type="spellEnd"/>
      <w:r w:rsidR="0011198B" w:rsidRPr="007E2510">
        <w:rPr>
          <w:rFonts w:ascii="Arial" w:hAnsi="Arial" w:cs="Arial"/>
          <w:bCs/>
          <w:color w:val="7030A0"/>
          <w:sz w:val="22"/>
          <w:szCs w:val="22"/>
          <w:highlight w:val="cyan"/>
          <w:shd w:val="clear" w:color="auto" w:fill="FFFFFF"/>
        </w:rPr>
        <w:t xml:space="preserve"> and </w:t>
      </w:r>
      <w:r w:rsidR="002E5E9A" w:rsidRPr="007E2510">
        <w:rPr>
          <w:rFonts w:ascii="Arial" w:hAnsi="Arial" w:cs="Arial"/>
          <w:color w:val="7030A0"/>
          <w:sz w:val="22"/>
          <w:szCs w:val="22"/>
          <w:highlight w:val="cyan"/>
          <w:shd w:val="clear" w:color="auto" w:fill="FFFFFF"/>
        </w:rPr>
        <w:t>Rabbi Michael Z. Cahana</w:t>
      </w:r>
      <w:r w:rsidR="002E5E9A" w:rsidRPr="0089537B">
        <w:rPr>
          <w:rFonts w:ascii="Arial" w:hAnsi="Arial" w:cs="Arial"/>
          <w:bCs/>
          <w:color w:val="7030A0"/>
          <w:sz w:val="22"/>
          <w:szCs w:val="22"/>
          <w:shd w:val="clear" w:color="auto" w:fill="FFFFFF"/>
        </w:rPr>
        <w:t xml:space="preserve"> </w:t>
      </w:r>
      <w:r w:rsidRPr="0089537B">
        <w:rPr>
          <w:rFonts w:ascii="Arial" w:hAnsi="Arial" w:cs="Arial"/>
          <w:bCs/>
          <w:color w:val="7030A0"/>
          <w:sz w:val="22"/>
          <w:szCs w:val="22"/>
          <w:shd w:val="clear" w:color="auto" w:fill="FFFFFF"/>
        </w:rPr>
        <w:t xml:space="preserve">and Production Photos: </w:t>
      </w:r>
      <w:r w:rsidRPr="007E2510">
        <w:rPr>
          <w:rFonts w:ascii="Arial" w:hAnsi="Arial" w:cs="Arial"/>
          <w:bCs/>
          <w:color w:val="7030A0"/>
          <w:sz w:val="22"/>
          <w:szCs w:val="22"/>
          <w:highlight w:val="cyan"/>
          <w:shd w:val="clear" w:color="auto" w:fill="FFFFFF"/>
        </w:rPr>
        <w:t xml:space="preserve">Steve </w:t>
      </w:r>
      <w:proofErr w:type="spellStart"/>
      <w:r w:rsidRPr="007E2510">
        <w:rPr>
          <w:rFonts w:ascii="Arial" w:hAnsi="Arial" w:cs="Arial"/>
          <w:bCs/>
          <w:color w:val="7030A0"/>
          <w:sz w:val="22"/>
          <w:szCs w:val="22"/>
          <w:highlight w:val="cyan"/>
          <w:shd w:val="clear" w:color="auto" w:fill="FFFFFF"/>
        </w:rPr>
        <w:t>Bilow</w:t>
      </w:r>
      <w:proofErr w:type="spellEnd"/>
    </w:p>
    <w:p w14:paraId="01290201" w14:textId="1D3E8B73" w:rsidR="003A40D5" w:rsidRPr="0089537B" w:rsidRDefault="003A40D5" w:rsidP="00352BE2">
      <w:pPr>
        <w:rPr>
          <w:rFonts w:ascii="Arial" w:hAnsi="Arial" w:cs="Arial"/>
          <w:bCs/>
          <w:color w:val="7030A0"/>
          <w:sz w:val="22"/>
          <w:szCs w:val="22"/>
          <w:shd w:val="clear" w:color="auto" w:fill="FFFFFF"/>
        </w:rPr>
      </w:pPr>
    </w:p>
    <w:p w14:paraId="03787F44" w14:textId="2B2419D7" w:rsidR="003A40D5" w:rsidRDefault="003A40D5" w:rsidP="00352BE2">
      <w:pPr>
        <w:rPr>
          <w:rFonts w:ascii="Arial" w:hAnsi="Arial" w:cs="Arial"/>
          <w:color w:val="7030A0"/>
          <w:sz w:val="22"/>
          <w:szCs w:val="22"/>
          <w:shd w:val="clear" w:color="auto" w:fill="FFFFFF"/>
        </w:rPr>
      </w:pPr>
      <w:r w:rsidRPr="0089537B">
        <w:rPr>
          <w:rFonts w:ascii="Arial" w:hAnsi="Arial" w:cs="Arial"/>
          <w:bCs/>
          <w:color w:val="7030A0"/>
          <w:sz w:val="22"/>
          <w:szCs w:val="22"/>
          <w:shd w:val="clear" w:color="auto" w:fill="FFFFFF"/>
        </w:rPr>
        <w:t xml:space="preserve">Video Production: </w:t>
      </w:r>
      <w:r w:rsidR="00E96EEF" w:rsidRPr="0089537B">
        <w:rPr>
          <w:rFonts w:ascii="Arial" w:hAnsi="Arial" w:cs="Arial"/>
          <w:color w:val="7030A0"/>
          <w:sz w:val="22"/>
          <w:szCs w:val="22"/>
          <w:shd w:val="clear" w:color="auto" w:fill="FFFFFF"/>
        </w:rPr>
        <w:t xml:space="preserve">Tracy </w:t>
      </w:r>
      <w:proofErr w:type="spellStart"/>
      <w:r w:rsidR="00E96EEF" w:rsidRPr="0089537B">
        <w:rPr>
          <w:rFonts w:ascii="Arial" w:hAnsi="Arial" w:cs="Arial"/>
          <w:color w:val="7030A0"/>
          <w:sz w:val="22"/>
          <w:szCs w:val="22"/>
          <w:shd w:val="clear" w:color="auto" w:fill="FFFFFF"/>
        </w:rPr>
        <w:t>Alifanz</w:t>
      </w:r>
      <w:proofErr w:type="spellEnd"/>
      <w:r w:rsidR="00523045">
        <w:rPr>
          <w:rFonts w:ascii="Arial" w:hAnsi="Arial" w:cs="Arial"/>
          <w:bCs/>
          <w:color w:val="7030A0"/>
          <w:sz w:val="22"/>
          <w:szCs w:val="22"/>
          <w:shd w:val="clear" w:color="auto" w:fill="FFFFFF"/>
        </w:rPr>
        <w:t xml:space="preserve">, </w:t>
      </w:r>
      <w:r w:rsidRPr="0089537B">
        <w:rPr>
          <w:rFonts w:ascii="Arial" w:hAnsi="Arial" w:cs="Arial"/>
          <w:color w:val="7030A0"/>
          <w:sz w:val="22"/>
          <w:szCs w:val="22"/>
          <w:shd w:val="clear" w:color="auto" w:fill="FFFFFF"/>
        </w:rPr>
        <w:t>Rabbi Michael Z. Cahana</w:t>
      </w:r>
      <w:r w:rsidR="00523045">
        <w:rPr>
          <w:rFonts w:ascii="Arial" w:hAnsi="Arial" w:cs="Arial"/>
          <w:color w:val="7030A0"/>
          <w:sz w:val="22"/>
          <w:szCs w:val="22"/>
          <w:shd w:val="clear" w:color="auto" w:fill="FFFFFF"/>
        </w:rPr>
        <w:t xml:space="preserve">, Rebecca </w:t>
      </w:r>
      <w:proofErr w:type="spellStart"/>
      <w:r w:rsidR="00523045">
        <w:rPr>
          <w:rFonts w:ascii="Arial" w:hAnsi="Arial" w:cs="Arial"/>
          <w:color w:val="7030A0"/>
          <w:sz w:val="22"/>
          <w:szCs w:val="22"/>
          <w:shd w:val="clear" w:color="auto" w:fill="FFFFFF"/>
        </w:rPr>
        <w:t>Friedenwald</w:t>
      </w:r>
      <w:proofErr w:type="spellEnd"/>
      <w:r w:rsidR="00523045">
        <w:rPr>
          <w:rFonts w:ascii="Arial" w:hAnsi="Arial" w:cs="Arial"/>
          <w:color w:val="7030A0"/>
          <w:sz w:val="22"/>
          <w:szCs w:val="22"/>
          <w:shd w:val="clear" w:color="auto" w:fill="FFFFFF"/>
        </w:rPr>
        <w:t>-Fishman, Paul Fishman and Sherry Fishman</w:t>
      </w:r>
    </w:p>
    <w:p w14:paraId="6098279D" w14:textId="4834AC51" w:rsidR="002B6CCA" w:rsidRDefault="002B6CCA" w:rsidP="00352BE2">
      <w:pPr>
        <w:rPr>
          <w:rFonts w:ascii="Arial" w:hAnsi="Arial" w:cs="Arial"/>
          <w:color w:val="7030A0"/>
          <w:sz w:val="22"/>
          <w:szCs w:val="22"/>
          <w:shd w:val="clear" w:color="auto" w:fill="FFFFFF"/>
        </w:rPr>
      </w:pPr>
    </w:p>
    <w:p w14:paraId="27C38A0D" w14:textId="377F73EE" w:rsidR="002B6CCA" w:rsidRPr="0089537B" w:rsidRDefault="002B6CCA" w:rsidP="00352BE2">
      <w:pPr>
        <w:rPr>
          <w:rFonts w:ascii="Arial" w:hAnsi="Arial" w:cs="Arial"/>
          <w:bCs/>
          <w:color w:val="7030A0"/>
          <w:sz w:val="22"/>
          <w:szCs w:val="22"/>
          <w:shd w:val="clear" w:color="auto" w:fill="FFFFFF"/>
        </w:rPr>
      </w:pPr>
      <w:r>
        <w:rPr>
          <w:rFonts w:ascii="Arial" w:hAnsi="Arial" w:cs="Arial"/>
          <w:color w:val="7030A0"/>
          <w:sz w:val="22"/>
          <w:szCs w:val="22"/>
          <w:shd w:val="clear" w:color="auto" w:fill="FFFFFF"/>
        </w:rPr>
        <w:t>Eagle</w:t>
      </w:r>
      <w:r w:rsidR="00311338">
        <w:rPr>
          <w:rFonts w:ascii="Arial" w:hAnsi="Arial" w:cs="Arial"/>
          <w:color w:val="7030A0"/>
          <w:sz w:val="22"/>
          <w:szCs w:val="22"/>
          <w:shd w:val="clear" w:color="auto" w:fill="FFFFFF"/>
        </w:rPr>
        <w:t>-</w:t>
      </w:r>
      <w:r>
        <w:rPr>
          <w:rFonts w:ascii="Arial" w:hAnsi="Arial" w:cs="Arial"/>
          <w:color w:val="7030A0"/>
          <w:sz w:val="22"/>
          <w:szCs w:val="22"/>
          <w:shd w:val="clear" w:color="auto" w:fill="FFFFFF"/>
        </w:rPr>
        <w:t>Eye Proofreading: Susan Graber</w:t>
      </w:r>
    </w:p>
    <w:p w14:paraId="60B53360" w14:textId="77777777" w:rsidR="00352BE2" w:rsidRPr="0089537B" w:rsidRDefault="00352BE2" w:rsidP="00352BE2">
      <w:pPr>
        <w:rPr>
          <w:rFonts w:ascii="Arial" w:hAnsi="Arial" w:cs="Arial"/>
          <w:color w:val="7030A0"/>
          <w:sz w:val="22"/>
          <w:szCs w:val="22"/>
          <w:shd w:val="clear" w:color="auto" w:fill="FFFFFF"/>
        </w:rPr>
      </w:pPr>
    </w:p>
    <w:p w14:paraId="1FD169EB" w14:textId="2280D985" w:rsidR="00352BE2" w:rsidRPr="0089537B" w:rsidRDefault="00352BE2" w:rsidP="00352BE2">
      <w:pPr>
        <w:rPr>
          <w:rFonts w:ascii="Arial" w:hAnsi="Arial" w:cs="Arial"/>
          <w:color w:val="7030A0"/>
          <w:sz w:val="22"/>
          <w:szCs w:val="22"/>
          <w:shd w:val="clear" w:color="auto" w:fill="FFFFFF"/>
        </w:rPr>
      </w:pPr>
      <w:proofErr w:type="gramStart"/>
      <w:r w:rsidRPr="0089537B">
        <w:rPr>
          <w:rFonts w:ascii="Arial" w:hAnsi="Arial" w:cs="Arial"/>
          <w:color w:val="7030A0"/>
          <w:sz w:val="22"/>
          <w:szCs w:val="22"/>
          <w:shd w:val="clear" w:color="auto" w:fill="FFFFFF"/>
        </w:rPr>
        <w:t>and</w:t>
      </w:r>
      <w:proofErr w:type="gramEnd"/>
      <w:r w:rsidRPr="0089537B">
        <w:rPr>
          <w:rFonts w:ascii="Arial" w:hAnsi="Arial" w:cs="Arial"/>
          <w:color w:val="7030A0"/>
          <w:sz w:val="22"/>
          <w:szCs w:val="22"/>
          <w:shd w:val="clear" w:color="auto" w:fill="FFFFFF"/>
        </w:rPr>
        <w:t xml:space="preserve"> A HUGE Thank You to the CBI staff</w:t>
      </w:r>
    </w:p>
    <w:p w14:paraId="44258F85" w14:textId="77777777" w:rsidR="00352BE2" w:rsidRPr="0089537B" w:rsidRDefault="00352BE2" w:rsidP="00352BE2">
      <w:pPr>
        <w:rPr>
          <w:rFonts w:ascii="Arial" w:hAnsi="Arial" w:cs="Arial"/>
          <w:color w:val="7030A0"/>
          <w:sz w:val="22"/>
          <w:szCs w:val="22"/>
          <w:highlight w:val="cyan"/>
          <w:shd w:val="clear" w:color="auto" w:fill="FFFFFF"/>
        </w:rPr>
      </w:pPr>
    </w:p>
    <w:p w14:paraId="191EEEDC" w14:textId="77777777" w:rsidR="005963EA" w:rsidRPr="0089537B" w:rsidRDefault="00352BE2" w:rsidP="005963EA">
      <w:pPr>
        <w:rPr>
          <w:rFonts w:ascii="Arial" w:hAnsi="Arial" w:cs="Arial"/>
          <w:color w:val="7030A0"/>
          <w:sz w:val="22"/>
          <w:szCs w:val="22"/>
        </w:rPr>
      </w:pPr>
      <w:r w:rsidRPr="0089537B">
        <w:rPr>
          <w:rFonts w:ascii="Arial" w:hAnsi="Arial" w:cs="Arial"/>
          <w:color w:val="7030A0"/>
          <w:sz w:val="22"/>
          <w:szCs w:val="22"/>
        </w:rPr>
        <w:t xml:space="preserve">Written and adapted by Eric </w:t>
      </w:r>
      <w:proofErr w:type="spellStart"/>
      <w:r w:rsidRPr="0089537B">
        <w:rPr>
          <w:rFonts w:ascii="Arial" w:hAnsi="Arial" w:cs="Arial"/>
          <w:color w:val="7030A0"/>
          <w:sz w:val="22"/>
          <w:szCs w:val="22"/>
        </w:rPr>
        <w:t>Friedenwald</w:t>
      </w:r>
      <w:proofErr w:type="spellEnd"/>
      <w:r w:rsidRPr="0089537B">
        <w:rPr>
          <w:rFonts w:ascii="Arial" w:hAnsi="Arial" w:cs="Arial"/>
          <w:color w:val="7030A0"/>
          <w:sz w:val="22"/>
          <w:szCs w:val="22"/>
        </w:rPr>
        <w:t>-Fishman</w:t>
      </w:r>
    </w:p>
    <w:p w14:paraId="533C607C" w14:textId="711A2263" w:rsidR="005963EA" w:rsidRPr="0089537B" w:rsidRDefault="00352BE2" w:rsidP="005963EA">
      <w:pPr>
        <w:rPr>
          <w:rFonts w:ascii="Arial" w:hAnsi="Arial" w:cs="Arial"/>
          <w:color w:val="7030A0"/>
          <w:sz w:val="22"/>
          <w:szCs w:val="22"/>
        </w:rPr>
      </w:pPr>
      <w:r w:rsidRPr="0089537B">
        <w:rPr>
          <w:rFonts w:ascii="Arial" w:hAnsi="Arial" w:cs="Arial"/>
          <w:color w:val="7030A0"/>
          <w:sz w:val="22"/>
          <w:szCs w:val="22"/>
        </w:rPr>
        <w:t xml:space="preserve">with Rabbi Michael Z. Cahana &amp; Cantor Ida Rae Cahana </w:t>
      </w:r>
    </w:p>
    <w:p w14:paraId="426AF515" w14:textId="5536F257" w:rsidR="005963EA" w:rsidRPr="0089537B" w:rsidRDefault="005963EA" w:rsidP="005963EA">
      <w:pPr>
        <w:rPr>
          <w:rFonts w:ascii="Arial" w:hAnsi="Arial" w:cs="Arial"/>
          <w:color w:val="7030A0"/>
          <w:sz w:val="22"/>
          <w:szCs w:val="22"/>
          <w:highlight w:val="cyan"/>
        </w:rPr>
      </w:pPr>
      <w:r w:rsidRPr="0089537B">
        <w:rPr>
          <w:rFonts w:ascii="Arial" w:hAnsi="Arial" w:cs="Arial"/>
          <w:color w:val="7030A0"/>
          <w:sz w:val="22"/>
          <w:szCs w:val="22"/>
        </w:rPr>
        <w:t xml:space="preserve">Based upon </w:t>
      </w:r>
      <w:r w:rsidRPr="0089537B">
        <w:rPr>
          <w:rFonts w:ascii="Arial" w:hAnsi="Arial" w:cs="Arial"/>
          <w:i/>
          <w:iCs/>
          <w:color w:val="7030A0"/>
          <w:sz w:val="22"/>
          <w:szCs w:val="22"/>
        </w:rPr>
        <w:t>Singin</w:t>
      </w:r>
      <w:r w:rsidR="001A51F6">
        <w:rPr>
          <w:rFonts w:ascii="Arial" w:hAnsi="Arial" w:cs="Arial"/>
          <w:i/>
          <w:iCs/>
          <w:color w:val="7030A0"/>
          <w:sz w:val="22"/>
          <w:szCs w:val="22"/>
        </w:rPr>
        <w:t>’</w:t>
      </w:r>
      <w:r w:rsidRPr="0089537B">
        <w:rPr>
          <w:rFonts w:ascii="Arial" w:hAnsi="Arial" w:cs="Arial"/>
          <w:i/>
          <w:iCs/>
          <w:color w:val="7030A0"/>
          <w:sz w:val="22"/>
          <w:szCs w:val="22"/>
        </w:rPr>
        <w:t xml:space="preserve"> In the Rain</w:t>
      </w:r>
      <w:r w:rsidRPr="0089537B">
        <w:rPr>
          <w:rFonts w:ascii="Arial" w:hAnsi="Arial" w:cs="Arial"/>
          <w:color w:val="7030A0"/>
          <w:sz w:val="22"/>
          <w:szCs w:val="22"/>
        </w:rPr>
        <w:t xml:space="preserve"> Songwriter: Arthur Freed, Composer: </w:t>
      </w:r>
      <w:r w:rsidR="00251782">
        <w:rPr>
          <w:rFonts w:ascii="Arial" w:hAnsi="Arial" w:cs="Arial"/>
          <w:color w:val="7030A0"/>
          <w:sz w:val="22"/>
          <w:szCs w:val="22"/>
        </w:rPr>
        <w:t>N</w:t>
      </w:r>
      <w:r w:rsidRPr="0089537B">
        <w:rPr>
          <w:rFonts w:ascii="Arial" w:hAnsi="Arial" w:cs="Arial"/>
          <w:color w:val="7030A0"/>
          <w:sz w:val="22"/>
          <w:szCs w:val="22"/>
        </w:rPr>
        <w:t>acio Herb</w:t>
      </w:r>
      <w:r w:rsidR="00251782">
        <w:rPr>
          <w:rFonts w:ascii="Arial" w:hAnsi="Arial" w:cs="Arial"/>
          <w:color w:val="7030A0"/>
          <w:sz w:val="22"/>
          <w:szCs w:val="22"/>
        </w:rPr>
        <w:t xml:space="preserve"> </w:t>
      </w:r>
      <w:r w:rsidRPr="0089537B">
        <w:rPr>
          <w:rFonts w:ascii="Arial" w:hAnsi="Arial" w:cs="Arial"/>
          <w:color w:val="7030A0"/>
          <w:sz w:val="22"/>
          <w:szCs w:val="22"/>
        </w:rPr>
        <w:t>Brown, and Screen Play by Adolph Green and Betty Comden</w:t>
      </w:r>
    </w:p>
    <w:p w14:paraId="3EEFCA67" w14:textId="77777777" w:rsidR="00352BE2" w:rsidRPr="0089537B" w:rsidRDefault="00352BE2" w:rsidP="00352BE2">
      <w:pPr>
        <w:rPr>
          <w:rFonts w:ascii="Arial" w:hAnsi="Arial" w:cs="Arial"/>
          <w:color w:val="7030A0"/>
          <w:sz w:val="22"/>
          <w:szCs w:val="22"/>
          <w:highlight w:val="cyan"/>
          <w:shd w:val="clear" w:color="auto" w:fill="FFFFFF"/>
        </w:rPr>
      </w:pPr>
    </w:p>
    <w:p w14:paraId="589D6258" w14:textId="53975D60" w:rsidR="00352BE2" w:rsidRPr="0089537B" w:rsidRDefault="00352BE2" w:rsidP="00352BE2">
      <w:pPr>
        <w:rPr>
          <w:rFonts w:ascii="Arial" w:hAnsi="Arial" w:cs="Arial"/>
          <w:color w:val="7030A0"/>
          <w:sz w:val="22"/>
          <w:szCs w:val="22"/>
          <w:shd w:val="clear" w:color="auto" w:fill="FFFFFF"/>
        </w:rPr>
      </w:pPr>
      <w:r w:rsidRPr="0089537B">
        <w:rPr>
          <w:rFonts w:ascii="Arial" w:hAnsi="Arial" w:cs="Arial"/>
          <w:color w:val="7030A0"/>
          <w:sz w:val="22"/>
          <w:szCs w:val="22"/>
          <w:shd w:val="clear" w:color="auto" w:fill="FFFFFF"/>
        </w:rPr>
        <w:t>Music Director</w:t>
      </w:r>
      <w:r w:rsidR="003A40D5" w:rsidRPr="0089537B">
        <w:rPr>
          <w:rFonts w:ascii="Arial" w:hAnsi="Arial" w:cs="Arial"/>
          <w:color w:val="7030A0"/>
          <w:sz w:val="22"/>
          <w:szCs w:val="22"/>
          <w:shd w:val="clear" w:color="auto" w:fill="FFFFFF"/>
        </w:rPr>
        <w:t>s</w:t>
      </w:r>
      <w:r w:rsidRPr="0089537B">
        <w:rPr>
          <w:rFonts w:ascii="Arial" w:hAnsi="Arial" w:cs="Arial"/>
          <w:color w:val="7030A0"/>
          <w:sz w:val="22"/>
          <w:szCs w:val="22"/>
          <w:shd w:val="clear" w:color="auto" w:fill="FFFFFF"/>
        </w:rPr>
        <w:t xml:space="preserve">: </w:t>
      </w:r>
      <w:r w:rsidRPr="0089537B">
        <w:rPr>
          <w:rFonts w:ascii="Arial" w:hAnsi="Arial" w:cs="Arial"/>
          <w:color w:val="7030A0"/>
          <w:sz w:val="22"/>
          <w:szCs w:val="22"/>
        </w:rPr>
        <w:t>Cantor Ida Rae Cahana</w:t>
      </w:r>
      <w:r w:rsidR="003A40D5" w:rsidRPr="0089537B">
        <w:rPr>
          <w:rFonts w:ascii="Arial" w:hAnsi="Arial" w:cs="Arial"/>
          <w:color w:val="7030A0"/>
          <w:sz w:val="22"/>
          <w:szCs w:val="22"/>
        </w:rPr>
        <w:t xml:space="preserve"> and </w:t>
      </w:r>
      <w:r w:rsidR="003A40D5" w:rsidRPr="0089537B">
        <w:rPr>
          <w:rFonts w:ascii="Arial" w:hAnsi="Arial" w:cs="Arial"/>
          <w:color w:val="7030A0"/>
          <w:sz w:val="22"/>
          <w:szCs w:val="22"/>
          <w:shd w:val="clear" w:color="auto" w:fill="FFFFFF"/>
        </w:rPr>
        <w:t xml:space="preserve">Tim </w:t>
      </w:r>
      <w:proofErr w:type="spellStart"/>
      <w:r w:rsidR="003A40D5" w:rsidRPr="0089537B">
        <w:rPr>
          <w:rFonts w:ascii="Arial" w:hAnsi="Arial" w:cs="Arial"/>
          <w:color w:val="7030A0"/>
          <w:sz w:val="22"/>
          <w:szCs w:val="22"/>
          <w:shd w:val="clear" w:color="auto" w:fill="FFFFFF"/>
        </w:rPr>
        <w:t>Ribner</w:t>
      </w:r>
      <w:proofErr w:type="spellEnd"/>
    </w:p>
    <w:p w14:paraId="02F4E19C" w14:textId="77777777" w:rsidR="001A72B1" w:rsidRPr="0089537B" w:rsidRDefault="001A72B1" w:rsidP="00352BE2">
      <w:pPr>
        <w:rPr>
          <w:rFonts w:ascii="Arial" w:hAnsi="Arial" w:cs="Arial"/>
          <w:color w:val="7030A0"/>
          <w:sz w:val="22"/>
          <w:szCs w:val="22"/>
          <w:highlight w:val="cyan"/>
          <w:shd w:val="clear" w:color="auto" w:fill="FFFFFF"/>
        </w:rPr>
      </w:pPr>
    </w:p>
    <w:p w14:paraId="5B75FDFB" w14:textId="74B94765" w:rsidR="00352BE2" w:rsidRPr="0089537B" w:rsidRDefault="00352BE2" w:rsidP="00352BE2">
      <w:pPr>
        <w:rPr>
          <w:rFonts w:ascii="Arial" w:hAnsi="Arial" w:cs="Arial"/>
          <w:color w:val="7030A0"/>
          <w:sz w:val="22"/>
          <w:szCs w:val="22"/>
          <w:shd w:val="clear" w:color="auto" w:fill="FFFFFF"/>
        </w:rPr>
      </w:pPr>
      <w:r w:rsidRPr="0089537B">
        <w:rPr>
          <w:rFonts w:ascii="Arial" w:hAnsi="Arial" w:cs="Arial"/>
          <w:color w:val="7030A0"/>
          <w:sz w:val="22"/>
          <w:szCs w:val="22"/>
          <w:shd w:val="clear" w:color="auto" w:fill="FFFFFF"/>
        </w:rPr>
        <w:t>Technical Director: Rabbi Michael Z. Cahana</w:t>
      </w:r>
    </w:p>
    <w:p w14:paraId="51D11B2C" w14:textId="77777777" w:rsidR="00352BE2" w:rsidRPr="0089537B" w:rsidRDefault="00352BE2" w:rsidP="00352BE2">
      <w:pPr>
        <w:rPr>
          <w:rFonts w:ascii="Arial" w:hAnsi="Arial" w:cs="Arial"/>
          <w:color w:val="7030A0"/>
          <w:sz w:val="22"/>
          <w:szCs w:val="22"/>
        </w:rPr>
      </w:pPr>
    </w:p>
    <w:p w14:paraId="07D9CBA2" w14:textId="1034BA05" w:rsidR="00352BE2" w:rsidRPr="0089537B" w:rsidRDefault="00352BE2" w:rsidP="00352BE2">
      <w:pPr>
        <w:rPr>
          <w:rFonts w:ascii="Arial" w:hAnsi="Arial" w:cs="Arial"/>
          <w:color w:val="FF0000"/>
          <w:sz w:val="22"/>
          <w:szCs w:val="22"/>
          <w:shd w:val="clear" w:color="auto" w:fill="FFFFFF"/>
        </w:rPr>
      </w:pPr>
      <w:r w:rsidRPr="0089537B">
        <w:rPr>
          <w:rFonts w:ascii="Arial" w:hAnsi="Arial" w:cs="Arial"/>
          <w:color w:val="7030A0"/>
          <w:sz w:val="22"/>
          <w:szCs w:val="22"/>
        </w:rPr>
        <w:t xml:space="preserve">Directed by Eric </w:t>
      </w:r>
      <w:proofErr w:type="spellStart"/>
      <w:r w:rsidRPr="0089537B">
        <w:rPr>
          <w:rFonts w:ascii="Arial" w:hAnsi="Arial" w:cs="Arial"/>
          <w:color w:val="7030A0"/>
          <w:sz w:val="22"/>
          <w:szCs w:val="22"/>
        </w:rPr>
        <w:t>Friedenwald</w:t>
      </w:r>
      <w:proofErr w:type="spellEnd"/>
      <w:r w:rsidRPr="0089537B">
        <w:rPr>
          <w:rFonts w:ascii="Arial" w:hAnsi="Arial" w:cs="Arial"/>
          <w:color w:val="7030A0"/>
          <w:sz w:val="22"/>
          <w:szCs w:val="22"/>
        </w:rPr>
        <w:t xml:space="preserve">-Fishman </w:t>
      </w:r>
    </w:p>
    <w:p w14:paraId="1F0AA4B0" w14:textId="77777777" w:rsidR="00352BE2" w:rsidRPr="0089537B" w:rsidRDefault="00352BE2" w:rsidP="006000B8">
      <w:pPr>
        <w:rPr>
          <w:rFonts w:ascii="Arial" w:hAnsi="Arial" w:cs="Arial"/>
          <w:i/>
          <w:iCs/>
          <w:color w:val="0070C0"/>
          <w:sz w:val="22"/>
          <w:szCs w:val="22"/>
        </w:rPr>
      </w:pPr>
    </w:p>
    <w:p w14:paraId="331BB8E5" w14:textId="571EBED8" w:rsidR="006000B8" w:rsidRPr="0089537B" w:rsidRDefault="006000B8" w:rsidP="006000B8">
      <w:pPr>
        <w:rPr>
          <w:rFonts w:ascii="Arial" w:hAnsi="Arial" w:cs="Arial"/>
          <w:color w:val="7030A0"/>
          <w:sz w:val="22"/>
          <w:szCs w:val="22"/>
          <w:shd w:val="clear" w:color="auto" w:fill="FFFFFF"/>
        </w:rPr>
      </w:pPr>
      <w:r w:rsidRPr="0089537B">
        <w:rPr>
          <w:rFonts w:ascii="Arial" w:hAnsi="Arial" w:cs="Arial"/>
          <w:color w:val="7030A0"/>
          <w:sz w:val="22"/>
          <w:szCs w:val="22"/>
        </w:rPr>
        <w:t xml:space="preserve">Thank You to this whole </w:t>
      </w:r>
      <w:proofErr w:type="spellStart"/>
      <w:r w:rsidRPr="0089537B">
        <w:rPr>
          <w:rFonts w:ascii="Arial" w:hAnsi="Arial" w:cs="Arial"/>
          <w:color w:val="7030A0"/>
          <w:sz w:val="22"/>
          <w:szCs w:val="22"/>
        </w:rPr>
        <w:t>Kehila</w:t>
      </w:r>
      <w:proofErr w:type="spellEnd"/>
      <w:r w:rsidRPr="0089537B">
        <w:rPr>
          <w:rFonts w:ascii="Arial" w:hAnsi="Arial" w:cs="Arial"/>
          <w:color w:val="7030A0"/>
          <w:sz w:val="22"/>
          <w:szCs w:val="22"/>
        </w:rPr>
        <w:t xml:space="preserve"> </w:t>
      </w:r>
      <w:proofErr w:type="spellStart"/>
      <w:r w:rsidRPr="0089537B">
        <w:rPr>
          <w:rFonts w:ascii="Arial" w:hAnsi="Arial" w:cs="Arial"/>
          <w:color w:val="7030A0"/>
          <w:sz w:val="22"/>
          <w:szCs w:val="22"/>
        </w:rPr>
        <w:t>Kadosha</w:t>
      </w:r>
      <w:proofErr w:type="spellEnd"/>
      <w:r w:rsidRPr="0089537B">
        <w:rPr>
          <w:rFonts w:ascii="Arial" w:hAnsi="Arial" w:cs="Arial"/>
          <w:color w:val="7030A0"/>
          <w:sz w:val="22"/>
          <w:szCs w:val="22"/>
        </w:rPr>
        <w:t>!</w:t>
      </w:r>
    </w:p>
    <w:p w14:paraId="499107E7" w14:textId="77777777" w:rsidR="006000B8" w:rsidRPr="0089537B" w:rsidRDefault="006000B8" w:rsidP="006000B8">
      <w:pPr>
        <w:rPr>
          <w:rFonts w:ascii="Arial" w:hAnsi="Arial" w:cs="Arial"/>
          <w:color w:val="0070C0"/>
          <w:sz w:val="22"/>
          <w:szCs w:val="22"/>
        </w:rPr>
      </w:pPr>
    </w:p>
    <w:p w14:paraId="551A03A8" w14:textId="77777777" w:rsidR="00523045" w:rsidRDefault="00523045" w:rsidP="006000B8">
      <w:pPr>
        <w:rPr>
          <w:rFonts w:ascii="Arial" w:hAnsi="Arial" w:cs="Arial"/>
          <w:b/>
          <w:color w:val="000000" w:themeColor="text1"/>
          <w:sz w:val="22"/>
          <w:szCs w:val="22"/>
        </w:rPr>
      </w:pPr>
    </w:p>
    <w:p w14:paraId="63235C0A" w14:textId="77777777" w:rsidR="00523045" w:rsidRDefault="00523045" w:rsidP="006000B8">
      <w:pPr>
        <w:rPr>
          <w:rFonts w:ascii="Arial" w:hAnsi="Arial" w:cs="Arial"/>
          <w:b/>
          <w:color w:val="000000" w:themeColor="text1"/>
          <w:sz w:val="22"/>
          <w:szCs w:val="22"/>
        </w:rPr>
      </w:pPr>
    </w:p>
    <w:p w14:paraId="5BE8F32C" w14:textId="620B35FF" w:rsidR="006000B8" w:rsidRPr="0089537B" w:rsidRDefault="006000B8" w:rsidP="006000B8">
      <w:pPr>
        <w:rPr>
          <w:rFonts w:ascii="Arial" w:hAnsi="Arial" w:cs="Arial"/>
          <w:b/>
          <w:color w:val="000000" w:themeColor="text1"/>
          <w:sz w:val="22"/>
          <w:szCs w:val="22"/>
        </w:rPr>
      </w:pPr>
      <w:r w:rsidRPr="0089537B">
        <w:rPr>
          <w:rFonts w:ascii="Arial" w:hAnsi="Arial" w:cs="Arial"/>
          <w:b/>
          <w:color w:val="000000" w:themeColor="text1"/>
          <w:sz w:val="22"/>
          <w:szCs w:val="22"/>
        </w:rPr>
        <w:lastRenderedPageBreak/>
        <w:t xml:space="preserve">Rabbi Cahana: </w:t>
      </w:r>
    </w:p>
    <w:p w14:paraId="12C5B90D" w14:textId="1650AF26" w:rsidR="006000B8" w:rsidRPr="00042B80" w:rsidRDefault="00B41AB0" w:rsidP="006000B8">
      <w:pPr>
        <w:rPr>
          <w:rFonts w:ascii="Arial" w:hAnsi="Arial" w:cs="Arial"/>
          <w:color w:val="4472C4" w:themeColor="accent1"/>
          <w:sz w:val="22"/>
          <w:szCs w:val="22"/>
        </w:rPr>
      </w:pPr>
      <w:r w:rsidRPr="00042B80">
        <w:rPr>
          <w:rFonts w:ascii="Arial" w:hAnsi="Arial" w:cs="Arial"/>
          <w:color w:val="4472C4" w:themeColor="accent1"/>
          <w:sz w:val="22"/>
          <w:szCs w:val="22"/>
        </w:rPr>
        <w:t>Says “</w:t>
      </w:r>
      <w:r w:rsidR="006000B8" w:rsidRPr="00042B80">
        <w:rPr>
          <w:rFonts w:ascii="Arial" w:hAnsi="Arial" w:cs="Arial"/>
          <w:color w:val="4472C4" w:themeColor="accent1"/>
          <w:sz w:val="22"/>
          <w:szCs w:val="22"/>
        </w:rPr>
        <w:t>Thank</w:t>
      </w:r>
      <w:r w:rsidRPr="00042B80">
        <w:rPr>
          <w:rFonts w:ascii="Arial" w:hAnsi="Arial" w:cs="Arial"/>
          <w:color w:val="4472C4" w:themeColor="accent1"/>
          <w:sz w:val="22"/>
          <w:szCs w:val="22"/>
        </w:rPr>
        <w:t xml:space="preserve"> </w:t>
      </w:r>
      <w:proofErr w:type="spellStart"/>
      <w:r w:rsidRPr="00042B80">
        <w:rPr>
          <w:rFonts w:ascii="Arial" w:hAnsi="Arial" w:cs="Arial"/>
          <w:color w:val="4472C4" w:themeColor="accent1"/>
          <w:sz w:val="22"/>
          <w:szCs w:val="22"/>
        </w:rPr>
        <w:t>yous</w:t>
      </w:r>
      <w:proofErr w:type="spellEnd"/>
      <w:r w:rsidRPr="00042B80">
        <w:rPr>
          <w:rFonts w:ascii="Arial" w:hAnsi="Arial" w:cs="Arial"/>
          <w:color w:val="4472C4" w:themeColor="accent1"/>
          <w:sz w:val="22"/>
          <w:szCs w:val="22"/>
        </w:rPr>
        <w:t>” to</w:t>
      </w:r>
      <w:r w:rsidR="006000B8" w:rsidRPr="00042B80">
        <w:rPr>
          <w:rFonts w:ascii="Arial" w:hAnsi="Arial" w:cs="Arial"/>
          <w:color w:val="4472C4" w:themeColor="accent1"/>
          <w:sz w:val="22"/>
          <w:szCs w:val="22"/>
        </w:rPr>
        <w:t xml:space="preserve"> everyone who needs thanking. Makes any critical announcements. And, ends with, </w:t>
      </w:r>
    </w:p>
    <w:p w14:paraId="40EC4672" w14:textId="77777777" w:rsidR="00B41AB0" w:rsidRPr="00042B80" w:rsidRDefault="00B41AB0" w:rsidP="006000B8">
      <w:pPr>
        <w:rPr>
          <w:rFonts w:ascii="Arial" w:hAnsi="Arial" w:cs="Arial"/>
          <w:color w:val="000000" w:themeColor="text1"/>
          <w:sz w:val="22"/>
          <w:szCs w:val="22"/>
        </w:rPr>
      </w:pPr>
    </w:p>
    <w:p w14:paraId="5447E8B5" w14:textId="65B73800" w:rsidR="00B41AB0" w:rsidRPr="00042B80" w:rsidRDefault="006000B8" w:rsidP="006000B8">
      <w:pPr>
        <w:rPr>
          <w:rFonts w:ascii="Arial" w:hAnsi="Arial" w:cs="Arial"/>
          <w:color w:val="000000" w:themeColor="text1"/>
          <w:sz w:val="22"/>
          <w:szCs w:val="22"/>
        </w:rPr>
      </w:pPr>
      <w:r w:rsidRPr="00042B80">
        <w:rPr>
          <w:rFonts w:ascii="Arial" w:hAnsi="Arial" w:cs="Arial"/>
          <w:color w:val="000000" w:themeColor="text1"/>
          <w:sz w:val="22"/>
          <w:szCs w:val="22"/>
        </w:rPr>
        <w:t xml:space="preserve">“So, </w:t>
      </w:r>
      <w:r w:rsidR="005E652A" w:rsidRPr="00042B80">
        <w:rPr>
          <w:rFonts w:ascii="Arial" w:hAnsi="Arial" w:cs="Arial"/>
          <w:color w:val="000000" w:themeColor="text1"/>
          <w:sz w:val="22"/>
          <w:szCs w:val="22"/>
        </w:rPr>
        <w:t>what about next year</w:t>
      </w:r>
      <w:r w:rsidRPr="00042B80">
        <w:rPr>
          <w:rFonts w:ascii="Arial" w:hAnsi="Arial" w:cs="Arial"/>
          <w:color w:val="000000" w:themeColor="text1"/>
          <w:sz w:val="22"/>
          <w:szCs w:val="22"/>
        </w:rPr>
        <w:t xml:space="preserve"> . . . “ </w:t>
      </w:r>
    </w:p>
    <w:p w14:paraId="4658E7F0" w14:textId="67DAB196" w:rsidR="006000B8" w:rsidRPr="00042B80" w:rsidRDefault="006000B8" w:rsidP="006000B8">
      <w:pPr>
        <w:rPr>
          <w:rFonts w:ascii="Arial" w:hAnsi="Arial" w:cs="Arial"/>
          <w:color w:val="000000" w:themeColor="text1"/>
          <w:sz w:val="22"/>
          <w:szCs w:val="22"/>
        </w:rPr>
      </w:pPr>
      <w:r w:rsidRPr="00042B80">
        <w:rPr>
          <w:rFonts w:ascii="Arial" w:hAnsi="Arial" w:cs="Arial"/>
          <w:color w:val="4472C4" w:themeColor="accent1"/>
          <w:sz w:val="22"/>
          <w:szCs w:val="22"/>
        </w:rPr>
        <w:t xml:space="preserve">(Song </w:t>
      </w:r>
      <w:r w:rsidR="007A4747">
        <w:rPr>
          <w:rFonts w:ascii="Arial" w:hAnsi="Arial" w:cs="Arial"/>
          <w:color w:val="4472C4" w:themeColor="accent1"/>
          <w:sz w:val="22"/>
          <w:szCs w:val="22"/>
        </w:rPr>
        <w:t>C</w:t>
      </w:r>
      <w:r w:rsidRPr="00042B80">
        <w:rPr>
          <w:rFonts w:ascii="Arial" w:hAnsi="Arial" w:cs="Arial"/>
          <w:color w:val="4472C4" w:themeColor="accent1"/>
          <w:sz w:val="22"/>
          <w:szCs w:val="22"/>
        </w:rPr>
        <w:t>ue)</w:t>
      </w:r>
    </w:p>
    <w:p w14:paraId="54DF5BF6" w14:textId="77777777" w:rsidR="00FB355A" w:rsidRPr="006672BB" w:rsidRDefault="00FB355A" w:rsidP="0075054D">
      <w:pPr>
        <w:rPr>
          <w:rFonts w:ascii="Arial" w:hAnsi="Arial" w:cs="Arial"/>
          <w:i/>
          <w:iCs/>
          <w:sz w:val="36"/>
          <w:szCs w:val="36"/>
        </w:rPr>
      </w:pPr>
    </w:p>
    <w:p w14:paraId="4E368B0B" w14:textId="77F139DE" w:rsidR="00030EB0" w:rsidRPr="006672BB" w:rsidRDefault="00481906" w:rsidP="00481906">
      <w:pPr>
        <w:rPr>
          <w:rFonts w:ascii="Arial" w:hAnsi="Arial" w:cs="Arial"/>
          <w:sz w:val="36"/>
          <w:szCs w:val="36"/>
        </w:rPr>
      </w:pPr>
      <w:r w:rsidRPr="006672BB">
        <w:rPr>
          <w:rFonts w:ascii="Arial" w:hAnsi="Arial" w:cs="Arial"/>
          <w:b/>
          <w:bCs/>
          <w:sz w:val="36"/>
          <w:szCs w:val="36"/>
        </w:rPr>
        <w:t xml:space="preserve">17 </w:t>
      </w:r>
      <w:r w:rsidR="00FB355A">
        <w:rPr>
          <w:rFonts w:ascii="Arial" w:hAnsi="Arial" w:cs="Arial"/>
          <w:b/>
          <w:bCs/>
          <w:sz w:val="36"/>
          <w:szCs w:val="36"/>
        </w:rPr>
        <w:t>–</w:t>
      </w:r>
      <w:r w:rsidRPr="006672BB">
        <w:rPr>
          <w:rFonts w:ascii="Arial" w:hAnsi="Arial" w:cs="Arial"/>
          <w:b/>
          <w:bCs/>
          <w:sz w:val="36"/>
          <w:szCs w:val="36"/>
        </w:rPr>
        <w:t xml:space="preserve"> </w:t>
      </w:r>
      <w:proofErr w:type="spellStart"/>
      <w:r w:rsidR="00FB355A">
        <w:rPr>
          <w:rFonts w:ascii="Arial" w:hAnsi="Arial" w:cs="Arial"/>
          <w:b/>
          <w:bCs/>
          <w:sz w:val="36"/>
          <w:szCs w:val="36"/>
        </w:rPr>
        <w:t>Schpielin</w:t>
      </w:r>
      <w:proofErr w:type="spellEnd"/>
      <w:r w:rsidR="00FB355A">
        <w:rPr>
          <w:rFonts w:ascii="Arial" w:hAnsi="Arial" w:cs="Arial"/>
          <w:b/>
          <w:bCs/>
          <w:sz w:val="36"/>
          <w:szCs w:val="36"/>
        </w:rPr>
        <w:t xml:space="preserve">’ In </w:t>
      </w:r>
      <w:proofErr w:type="gramStart"/>
      <w:r w:rsidR="00FB355A">
        <w:rPr>
          <w:rFonts w:ascii="Arial" w:hAnsi="Arial" w:cs="Arial"/>
          <w:b/>
          <w:bCs/>
          <w:sz w:val="36"/>
          <w:szCs w:val="36"/>
        </w:rPr>
        <w:t>The</w:t>
      </w:r>
      <w:proofErr w:type="gramEnd"/>
      <w:r w:rsidR="00FB355A">
        <w:rPr>
          <w:rFonts w:ascii="Arial" w:hAnsi="Arial" w:cs="Arial"/>
          <w:b/>
          <w:bCs/>
          <w:sz w:val="36"/>
          <w:szCs w:val="36"/>
        </w:rPr>
        <w:t xml:space="preserve"> Rain</w:t>
      </w:r>
      <w:r w:rsidR="00030EB0" w:rsidRPr="006672BB">
        <w:rPr>
          <w:rFonts w:ascii="Arial" w:hAnsi="Arial" w:cs="Arial"/>
          <w:sz w:val="36"/>
          <w:szCs w:val="36"/>
        </w:rPr>
        <w:t xml:space="preserve"> (</w:t>
      </w:r>
      <w:r w:rsidR="00FB355A">
        <w:rPr>
          <w:rFonts w:ascii="Arial" w:hAnsi="Arial" w:cs="Arial"/>
          <w:sz w:val="36"/>
          <w:szCs w:val="36"/>
        </w:rPr>
        <w:t>Singin’ In The Rain</w:t>
      </w:r>
      <w:r w:rsidR="00030EB0" w:rsidRPr="006672BB">
        <w:rPr>
          <w:rFonts w:ascii="Arial" w:hAnsi="Arial" w:cs="Arial"/>
          <w:sz w:val="36"/>
          <w:szCs w:val="36"/>
        </w:rPr>
        <w:t>)</w:t>
      </w:r>
    </w:p>
    <w:p w14:paraId="217B8181" w14:textId="6BF8BFFC" w:rsidR="00614146" w:rsidRPr="006672BB" w:rsidRDefault="00030EB0" w:rsidP="00614146">
      <w:pPr>
        <w:rPr>
          <w:rFonts w:ascii="Arial" w:hAnsi="Arial" w:cs="Arial"/>
          <w:i/>
          <w:iCs/>
          <w:sz w:val="36"/>
          <w:szCs w:val="36"/>
        </w:rPr>
      </w:pPr>
      <w:r w:rsidRPr="006672BB">
        <w:rPr>
          <w:rFonts w:ascii="Arial" w:hAnsi="Arial" w:cs="Arial"/>
          <w:i/>
          <w:iCs/>
        </w:rPr>
        <w:t>And what about next year?</w:t>
      </w:r>
    </w:p>
    <w:p w14:paraId="08EF5D46" w14:textId="77777777" w:rsidR="005963EA" w:rsidRDefault="005963EA" w:rsidP="00FB355A">
      <w:pPr>
        <w:rPr>
          <w:rFonts w:ascii="Arial" w:hAnsi="Arial" w:cs="Arial"/>
          <w:color w:val="00B050"/>
        </w:rPr>
      </w:pPr>
    </w:p>
    <w:p w14:paraId="2113AE9A" w14:textId="29071421" w:rsidR="00FB355A" w:rsidRPr="0089537B" w:rsidRDefault="00FB355A" w:rsidP="00FB355A">
      <w:pPr>
        <w:rPr>
          <w:rFonts w:ascii="Arial" w:hAnsi="Arial" w:cs="Arial"/>
          <w:color w:val="00B050"/>
          <w:sz w:val="22"/>
          <w:szCs w:val="22"/>
        </w:rPr>
      </w:pPr>
      <w:r w:rsidRPr="0089537B">
        <w:rPr>
          <w:rFonts w:ascii="Arial" w:hAnsi="Arial" w:cs="Arial"/>
          <w:color w:val="00B050"/>
          <w:sz w:val="22"/>
          <w:szCs w:val="22"/>
        </w:rPr>
        <w:t xml:space="preserve">Music Notes for this Song: The recording is from Singin’ </w:t>
      </w:r>
      <w:proofErr w:type="gramStart"/>
      <w:r w:rsidRPr="0089537B">
        <w:rPr>
          <w:rFonts w:ascii="Arial" w:hAnsi="Arial" w:cs="Arial"/>
          <w:color w:val="00B050"/>
          <w:sz w:val="22"/>
          <w:szCs w:val="22"/>
        </w:rPr>
        <w:t>In</w:t>
      </w:r>
      <w:proofErr w:type="gramEnd"/>
      <w:r w:rsidRPr="0089537B">
        <w:rPr>
          <w:rFonts w:ascii="Arial" w:hAnsi="Arial" w:cs="Arial"/>
          <w:color w:val="00B050"/>
          <w:sz w:val="22"/>
          <w:szCs w:val="22"/>
        </w:rPr>
        <w:t xml:space="preserve"> the Rain Original Motion Picture Soundtrack Album 1952 – </w:t>
      </w:r>
      <w:r w:rsidRPr="0089537B">
        <w:rPr>
          <w:rFonts w:ascii="Arial" w:hAnsi="Arial" w:cs="Arial"/>
          <w:color w:val="00B050"/>
          <w:sz w:val="22"/>
          <w:szCs w:val="22"/>
          <w:u w:val="single"/>
        </w:rPr>
        <w:t>Singin’ In the Rain</w:t>
      </w:r>
      <w:r w:rsidRPr="0089537B">
        <w:rPr>
          <w:rFonts w:ascii="Arial" w:hAnsi="Arial" w:cs="Arial"/>
          <w:color w:val="00B050"/>
          <w:sz w:val="22"/>
          <w:szCs w:val="22"/>
        </w:rPr>
        <w:t xml:space="preserve"> (The MGM Studio Orchestra, Gene Kelly). </w:t>
      </w:r>
      <w:r w:rsidR="00B20C34">
        <w:rPr>
          <w:rFonts w:ascii="Arial" w:hAnsi="Arial" w:cs="Arial"/>
          <w:color w:val="00B050"/>
          <w:sz w:val="22"/>
          <w:szCs w:val="22"/>
        </w:rPr>
        <w:t xml:space="preserve">Music intro starts </w:t>
      </w:r>
      <w:proofErr w:type="gramStart"/>
      <w:r w:rsidR="00B20C34">
        <w:rPr>
          <w:rFonts w:ascii="Arial" w:hAnsi="Arial" w:cs="Arial"/>
          <w:color w:val="00B050"/>
          <w:sz w:val="22"/>
          <w:szCs w:val="22"/>
        </w:rPr>
        <w:t>at :44</w:t>
      </w:r>
      <w:proofErr w:type="gramEnd"/>
      <w:r w:rsidR="00B20C34">
        <w:rPr>
          <w:rFonts w:ascii="Arial" w:hAnsi="Arial" w:cs="Arial"/>
          <w:color w:val="00B050"/>
          <w:sz w:val="22"/>
          <w:szCs w:val="22"/>
        </w:rPr>
        <w:t xml:space="preserve"> and singing starts at :55</w:t>
      </w:r>
    </w:p>
    <w:p w14:paraId="429C56F3" w14:textId="77777777" w:rsidR="00D552FB" w:rsidRPr="0089537B" w:rsidRDefault="00D552FB" w:rsidP="00D552FB">
      <w:pPr>
        <w:rPr>
          <w:rFonts w:ascii="Arial" w:hAnsi="Arial" w:cs="Arial"/>
          <w:color w:val="000000" w:themeColor="text1"/>
          <w:sz w:val="22"/>
          <w:szCs w:val="22"/>
        </w:rPr>
      </w:pPr>
    </w:p>
    <w:p w14:paraId="7B6C5AAE" w14:textId="32ECA469" w:rsidR="004C3314" w:rsidRPr="00042B80" w:rsidRDefault="00D552FB" w:rsidP="00086AEE">
      <w:pPr>
        <w:rPr>
          <w:rFonts w:ascii="Arial" w:hAnsi="Arial" w:cs="Arial"/>
          <w:b/>
          <w:bCs/>
          <w:color w:val="4472C4" w:themeColor="accent1"/>
          <w:sz w:val="22"/>
          <w:szCs w:val="22"/>
          <w:highlight w:val="yellow"/>
        </w:rPr>
      </w:pPr>
      <w:r w:rsidRPr="00042B80">
        <w:rPr>
          <w:rFonts w:ascii="Arial" w:hAnsi="Arial" w:cs="Arial"/>
          <w:color w:val="0070C0"/>
          <w:sz w:val="22"/>
          <w:szCs w:val="22"/>
        </w:rPr>
        <w:t>STAGE DIRECTION</w:t>
      </w:r>
      <w:r w:rsidR="005E652A" w:rsidRPr="00042B80">
        <w:rPr>
          <w:rFonts w:ascii="Arial" w:hAnsi="Arial" w:cs="Arial"/>
          <w:color w:val="0070C0"/>
          <w:sz w:val="22"/>
          <w:szCs w:val="22"/>
        </w:rPr>
        <w:t>:</w:t>
      </w:r>
      <w:r w:rsidRPr="00042B80">
        <w:rPr>
          <w:rFonts w:ascii="Arial" w:hAnsi="Arial" w:cs="Arial"/>
          <w:color w:val="0070C0"/>
          <w:sz w:val="22"/>
          <w:szCs w:val="22"/>
        </w:rPr>
        <w:t xml:space="preserve"> </w:t>
      </w:r>
      <w:r w:rsidR="005E652A" w:rsidRPr="00042B80">
        <w:rPr>
          <w:rFonts w:ascii="Arial" w:hAnsi="Arial" w:cs="Arial"/>
          <w:color w:val="0070C0"/>
          <w:sz w:val="22"/>
          <w:szCs w:val="22"/>
        </w:rPr>
        <w:t xml:space="preserve"> The cast fills the </w:t>
      </w:r>
      <w:r w:rsidR="00086AEE" w:rsidRPr="00042B80">
        <w:rPr>
          <w:rFonts w:ascii="Arial" w:hAnsi="Arial" w:cs="Arial"/>
          <w:color w:val="0070C0"/>
          <w:sz w:val="22"/>
          <w:szCs w:val="22"/>
        </w:rPr>
        <w:t>bimah steps</w:t>
      </w:r>
      <w:r w:rsidR="005E652A" w:rsidRPr="00042B80">
        <w:rPr>
          <w:rFonts w:ascii="Arial" w:hAnsi="Arial" w:cs="Arial"/>
          <w:color w:val="0070C0"/>
          <w:sz w:val="22"/>
          <w:szCs w:val="22"/>
        </w:rPr>
        <w:t xml:space="preserve"> and front of the </w:t>
      </w:r>
      <w:proofErr w:type="spellStart"/>
      <w:r w:rsidR="00086AEE" w:rsidRPr="00042B80">
        <w:rPr>
          <w:rFonts w:ascii="Arial" w:hAnsi="Arial" w:cs="Arial"/>
          <w:color w:val="0070C0"/>
          <w:sz w:val="22"/>
          <w:szCs w:val="22"/>
        </w:rPr>
        <w:t>bimah</w:t>
      </w:r>
      <w:proofErr w:type="spellEnd"/>
      <w:r w:rsidR="00086AEE" w:rsidRPr="00042B80">
        <w:rPr>
          <w:rFonts w:ascii="Arial" w:hAnsi="Arial" w:cs="Arial"/>
          <w:color w:val="0070C0"/>
          <w:sz w:val="22"/>
          <w:szCs w:val="22"/>
        </w:rPr>
        <w:t xml:space="preserve"> </w:t>
      </w:r>
      <w:r w:rsidR="005E652A" w:rsidRPr="00042B80">
        <w:rPr>
          <w:rFonts w:ascii="Arial" w:hAnsi="Arial" w:cs="Arial"/>
          <w:color w:val="0070C0"/>
          <w:sz w:val="22"/>
          <w:szCs w:val="22"/>
        </w:rPr>
        <w:t xml:space="preserve">with Haman, </w:t>
      </w:r>
      <w:proofErr w:type="spellStart"/>
      <w:r w:rsidR="005E652A" w:rsidRPr="00042B80">
        <w:rPr>
          <w:rFonts w:ascii="Arial" w:hAnsi="Arial" w:cs="Arial"/>
          <w:color w:val="0070C0"/>
          <w:sz w:val="22"/>
          <w:szCs w:val="22"/>
        </w:rPr>
        <w:t>Mordi</w:t>
      </w:r>
      <w:proofErr w:type="spellEnd"/>
      <w:r w:rsidR="005E652A" w:rsidRPr="00042B80">
        <w:rPr>
          <w:rFonts w:ascii="Arial" w:hAnsi="Arial" w:cs="Arial"/>
          <w:color w:val="0070C0"/>
          <w:sz w:val="22"/>
          <w:szCs w:val="22"/>
        </w:rPr>
        <w:t xml:space="preserve">, King A, Esther, Vashti and Eric FF DSC. </w:t>
      </w:r>
      <w:r w:rsidR="004C3314" w:rsidRPr="00042B80">
        <w:rPr>
          <w:rFonts w:ascii="Arial" w:hAnsi="Arial" w:cs="Arial"/>
          <w:color w:val="4472C4" w:themeColor="accent1"/>
          <w:sz w:val="22"/>
          <w:szCs w:val="22"/>
        </w:rPr>
        <w:t xml:space="preserve">Blocking and Choreography will be detailed during our rehearsals. </w:t>
      </w:r>
    </w:p>
    <w:p w14:paraId="586FAB33" w14:textId="77777777" w:rsidR="00D552FB" w:rsidRPr="00042B80" w:rsidRDefault="00D552FB" w:rsidP="00D552FB">
      <w:pPr>
        <w:rPr>
          <w:rFonts w:ascii="Arial" w:hAnsi="Arial" w:cs="Arial"/>
          <w:sz w:val="22"/>
          <w:szCs w:val="22"/>
          <w:highlight w:val="yellow"/>
        </w:rPr>
      </w:pPr>
    </w:p>
    <w:p w14:paraId="4F079619" w14:textId="0EC843AB" w:rsidR="00D552FB" w:rsidRPr="0089537B" w:rsidRDefault="00D552FB" w:rsidP="00D552FB">
      <w:pPr>
        <w:rPr>
          <w:rFonts w:ascii="Arial" w:hAnsi="Arial" w:cs="Arial"/>
          <w:i/>
          <w:iCs/>
          <w:color w:val="7030A0"/>
          <w:sz w:val="22"/>
          <w:szCs w:val="22"/>
          <w:u w:val="single"/>
        </w:rPr>
      </w:pPr>
      <w:r w:rsidRPr="0089537B">
        <w:rPr>
          <w:rFonts w:ascii="Arial" w:hAnsi="Arial" w:cs="Arial"/>
          <w:color w:val="7030A0"/>
          <w:sz w:val="22"/>
          <w:szCs w:val="22"/>
        </w:rPr>
        <w:t>Video Art Card</w:t>
      </w:r>
      <w:r w:rsidR="005E652A" w:rsidRPr="0089537B">
        <w:rPr>
          <w:rFonts w:ascii="Arial" w:hAnsi="Arial" w:cs="Arial"/>
          <w:color w:val="7030A0"/>
          <w:sz w:val="22"/>
          <w:szCs w:val="22"/>
        </w:rPr>
        <w:t>/</w:t>
      </w:r>
      <w:r w:rsidRPr="0089537B">
        <w:rPr>
          <w:rFonts w:ascii="Arial" w:hAnsi="Arial" w:cs="Arial"/>
          <w:color w:val="7030A0"/>
          <w:sz w:val="22"/>
          <w:szCs w:val="22"/>
        </w:rPr>
        <w:t xml:space="preserve">Slide: </w:t>
      </w:r>
      <w:r w:rsidR="00482900" w:rsidRPr="0089537B">
        <w:rPr>
          <w:rFonts w:ascii="Arial" w:hAnsi="Arial" w:cs="Arial"/>
          <w:color w:val="7030A0"/>
          <w:sz w:val="22"/>
          <w:szCs w:val="22"/>
        </w:rPr>
        <w:t>“</w:t>
      </w:r>
      <w:r w:rsidR="00FB355A" w:rsidRPr="0089537B">
        <w:rPr>
          <w:rFonts w:ascii="Arial" w:hAnsi="Arial" w:cs="Arial"/>
          <w:color w:val="7030A0"/>
          <w:sz w:val="22"/>
          <w:szCs w:val="22"/>
        </w:rPr>
        <w:t xml:space="preserve">We’re </w:t>
      </w:r>
      <w:proofErr w:type="spellStart"/>
      <w:r w:rsidR="00FB355A" w:rsidRPr="0089537B">
        <w:rPr>
          <w:rFonts w:ascii="Arial" w:hAnsi="Arial" w:cs="Arial"/>
          <w:color w:val="7030A0"/>
          <w:sz w:val="22"/>
          <w:szCs w:val="22"/>
        </w:rPr>
        <w:t>Schpielin</w:t>
      </w:r>
      <w:proofErr w:type="spellEnd"/>
      <w:r w:rsidR="00FB355A" w:rsidRPr="0089537B">
        <w:rPr>
          <w:rFonts w:ascii="Arial" w:hAnsi="Arial" w:cs="Arial"/>
          <w:color w:val="7030A0"/>
          <w:sz w:val="22"/>
          <w:szCs w:val="22"/>
        </w:rPr>
        <w:t>’ in the Rain”</w:t>
      </w:r>
    </w:p>
    <w:p w14:paraId="2F9D224B" w14:textId="3A396A0B" w:rsidR="009254CB" w:rsidRPr="0089537B" w:rsidRDefault="009254CB" w:rsidP="00D552FB">
      <w:pPr>
        <w:rPr>
          <w:rFonts w:ascii="Arial" w:hAnsi="Arial" w:cs="Arial"/>
          <w:i/>
          <w:iCs/>
          <w:color w:val="7030A0"/>
          <w:sz w:val="22"/>
          <w:szCs w:val="22"/>
          <w:u w:val="single"/>
        </w:rPr>
      </w:pPr>
    </w:p>
    <w:p w14:paraId="577CA0D2" w14:textId="0FB18A57" w:rsidR="00FB355A" w:rsidRPr="0089537B" w:rsidRDefault="00FB355A" w:rsidP="00FB355A">
      <w:pPr>
        <w:rPr>
          <w:rFonts w:ascii="Arial" w:hAnsi="Arial" w:cs="Arial"/>
          <w:color w:val="00B050"/>
          <w:sz w:val="22"/>
          <w:szCs w:val="22"/>
        </w:rPr>
      </w:pPr>
      <w:r w:rsidRPr="0089537B">
        <w:rPr>
          <w:rFonts w:ascii="Arial" w:hAnsi="Arial" w:cs="Arial"/>
          <w:color w:val="00B050"/>
          <w:sz w:val="22"/>
          <w:szCs w:val="22"/>
        </w:rPr>
        <w:t>SONG BEGINS</w:t>
      </w:r>
      <w:r w:rsidR="00B20C34">
        <w:rPr>
          <w:rFonts w:ascii="Arial" w:hAnsi="Arial" w:cs="Arial"/>
          <w:color w:val="00B050"/>
          <w:sz w:val="22"/>
          <w:szCs w:val="22"/>
        </w:rPr>
        <w:t xml:space="preserve"> </w:t>
      </w:r>
      <w:proofErr w:type="gramStart"/>
      <w:r w:rsidR="00B20C34">
        <w:rPr>
          <w:rFonts w:ascii="Arial" w:hAnsi="Arial" w:cs="Arial"/>
          <w:color w:val="00B050"/>
          <w:sz w:val="22"/>
          <w:szCs w:val="22"/>
        </w:rPr>
        <w:t>at :55</w:t>
      </w:r>
      <w:proofErr w:type="gramEnd"/>
    </w:p>
    <w:p w14:paraId="63327054" w14:textId="77777777" w:rsidR="00FB355A" w:rsidRPr="0089537B" w:rsidRDefault="00FB355A" w:rsidP="00FB355A">
      <w:pPr>
        <w:rPr>
          <w:rFonts w:ascii="Arial" w:hAnsi="Arial" w:cs="Arial"/>
          <w:color w:val="00B050"/>
          <w:sz w:val="22"/>
          <w:szCs w:val="22"/>
        </w:rPr>
      </w:pPr>
    </w:p>
    <w:p w14:paraId="210C30C4" w14:textId="77777777" w:rsidR="00FB355A" w:rsidRPr="0089537B" w:rsidRDefault="00FB355A" w:rsidP="00FB355A">
      <w:pPr>
        <w:rPr>
          <w:rFonts w:ascii="Arial" w:hAnsi="Arial" w:cs="Arial"/>
          <w:b/>
          <w:bCs/>
          <w:color w:val="000000" w:themeColor="text1"/>
          <w:sz w:val="22"/>
          <w:szCs w:val="22"/>
        </w:rPr>
      </w:pPr>
      <w:r w:rsidRPr="0089537B">
        <w:rPr>
          <w:rFonts w:ascii="Arial" w:hAnsi="Arial" w:cs="Arial"/>
          <w:b/>
          <w:bCs/>
          <w:color w:val="000000" w:themeColor="text1"/>
          <w:sz w:val="22"/>
          <w:szCs w:val="22"/>
        </w:rPr>
        <w:t xml:space="preserve">Esther: </w:t>
      </w:r>
    </w:p>
    <w:p w14:paraId="6BB79868" w14:textId="77777777" w:rsidR="00FB355A" w:rsidRPr="0089537B" w:rsidRDefault="00FB355A" w:rsidP="00FB355A">
      <w:pPr>
        <w:rPr>
          <w:rFonts w:ascii="Arial" w:hAnsi="Arial" w:cs="Arial"/>
          <w:color w:val="000000" w:themeColor="text1"/>
          <w:sz w:val="22"/>
          <w:szCs w:val="22"/>
        </w:rPr>
      </w:pPr>
      <w:proofErr w:type="spellStart"/>
      <w:r w:rsidRPr="0089537B">
        <w:rPr>
          <w:rFonts w:ascii="Arial" w:hAnsi="Arial" w:cs="Arial"/>
          <w:color w:val="000000" w:themeColor="text1"/>
          <w:sz w:val="22"/>
          <w:szCs w:val="22"/>
        </w:rPr>
        <w:t>Yai</w:t>
      </w:r>
      <w:proofErr w:type="spellEnd"/>
      <w:r w:rsidRPr="0089537B">
        <w:rPr>
          <w:rFonts w:ascii="Arial" w:hAnsi="Arial" w:cs="Arial"/>
          <w:color w:val="000000" w:themeColor="text1"/>
          <w:sz w:val="22"/>
          <w:szCs w:val="22"/>
        </w:rPr>
        <w:t xml:space="preserve"> – de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p>
    <w:p w14:paraId="7D5EB960" w14:textId="77777777" w:rsidR="00FB355A" w:rsidRPr="0089537B" w:rsidRDefault="00FB355A" w:rsidP="00FB355A">
      <w:pPr>
        <w:rPr>
          <w:rFonts w:ascii="Arial" w:hAnsi="Arial" w:cs="Arial"/>
          <w:color w:val="4472C4" w:themeColor="accent1"/>
          <w:sz w:val="22"/>
          <w:szCs w:val="22"/>
        </w:rPr>
      </w:pPr>
      <w:r w:rsidRPr="0089537B">
        <w:rPr>
          <w:rFonts w:ascii="Arial" w:hAnsi="Arial" w:cs="Arial"/>
          <w:color w:val="4472C4" w:themeColor="accent1"/>
          <w:sz w:val="22"/>
          <w:szCs w:val="22"/>
        </w:rPr>
        <w:t>(</w:t>
      </w:r>
      <w:proofErr w:type="gramStart"/>
      <w:r w:rsidRPr="0089537B">
        <w:rPr>
          <w:rFonts w:ascii="Arial" w:hAnsi="Arial" w:cs="Arial"/>
          <w:color w:val="4472C4" w:themeColor="accent1"/>
          <w:sz w:val="22"/>
          <w:szCs w:val="22"/>
        </w:rPr>
        <w:t>directs</w:t>
      </w:r>
      <w:proofErr w:type="gramEnd"/>
      <w:r w:rsidRPr="0089537B">
        <w:rPr>
          <w:rFonts w:ascii="Arial" w:hAnsi="Arial" w:cs="Arial"/>
          <w:color w:val="4472C4" w:themeColor="accent1"/>
          <w:sz w:val="22"/>
          <w:szCs w:val="22"/>
        </w:rPr>
        <w:t xml:space="preserve"> </w:t>
      </w:r>
      <w:proofErr w:type="spellStart"/>
      <w:r w:rsidRPr="0089537B">
        <w:rPr>
          <w:rFonts w:ascii="Arial" w:hAnsi="Arial" w:cs="Arial"/>
          <w:color w:val="4472C4" w:themeColor="accent1"/>
          <w:sz w:val="22"/>
          <w:szCs w:val="22"/>
        </w:rPr>
        <w:t>Mordi</w:t>
      </w:r>
      <w:proofErr w:type="spellEnd"/>
      <w:r w:rsidRPr="0089537B">
        <w:rPr>
          <w:rFonts w:ascii="Arial" w:hAnsi="Arial" w:cs="Arial"/>
          <w:color w:val="4472C4" w:themeColor="accent1"/>
          <w:sz w:val="22"/>
          <w:szCs w:val="22"/>
        </w:rPr>
        <w:t xml:space="preserve"> and the Jews to join her in singing)</w:t>
      </w:r>
    </w:p>
    <w:p w14:paraId="35FA91C9" w14:textId="77777777" w:rsidR="00FB355A" w:rsidRPr="0089537B" w:rsidRDefault="00FB355A" w:rsidP="00FB355A">
      <w:pPr>
        <w:rPr>
          <w:rFonts w:ascii="Arial" w:hAnsi="Arial" w:cs="Arial"/>
          <w:color w:val="000000" w:themeColor="text1"/>
          <w:sz w:val="22"/>
          <w:szCs w:val="22"/>
        </w:rPr>
      </w:pPr>
    </w:p>
    <w:p w14:paraId="68B793E0" w14:textId="3A2E953E" w:rsidR="00FB355A" w:rsidRPr="0089537B" w:rsidRDefault="00523045" w:rsidP="00FB355A">
      <w:pPr>
        <w:rPr>
          <w:rFonts w:ascii="Arial" w:hAnsi="Arial" w:cs="Arial"/>
          <w:b/>
          <w:bCs/>
          <w:color w:val="00B050"/>
          <w:sz w:val="22"/>
          <w:szCs w:val="22"/>
        </w:rPr>
      </w:pPr>
      <w:r>
        <w:rPr>
          <w:rFonts w:ascii="Arial" w:hAnsi="Arial" w:cs="Arial"/>
          <w:b/>
          <w:bCs/>
          <w:color w:val="000000" w:themeColor="text1"/>
          <w:sz w:val="22"/>
          <w:szCs w:val="22"/>
        </w:rPr>
        <w:t>Full Cast</w:t>
      </w:r>
      <w:r w:rsidR="00FB355A" w:rsidRPr="0089537B">
        <w:rPr>
          <w:rFonts w:ascii="Arial" w:hAnsi="Arial" w:cs="Arial"/>
          <w:b/>
          <w:bCs/>
          <w:color w:val="000000" w:themeColor="text1"/>
          <w:sz w:val="22"/>
          <w:szCs w:val="22"/>
        </w:rPr>
        <w:t xml:space="preserve">: </w:t>
      </w:r>
    </w:p>
    <w:p w14:paraId="65B0D9A1" w14:textId="77777777" w:rsidR="00FB355A" w:rsidRPr="0089537B" w:rsidRDefault="00FB355A" w:rsidP="00FB355A">
      <w:pPr>
        <w:rPr>
          <w:rFonts w:ascii="Arial" w:hAnsi="Arial" w:cs="Arial"/>
          <w:color w:val="000000" w:themeColor="text1"/>
          <w:sz w:val="22"/>
          <w:szCs w:val="22"/>
        </w:rPr>
      </w:pPr>
      <w:proofErr w:type="spellStart"/>
      <w:r w:rsidRPr="0089537B">
        <w:rPr>
          <w:rFonts w:ascii="Arial" w:hAnsi="Arial" w:cs="Arial"/>
          <w:color w:val="000000" w:themeColor="text1"/>
          <w:sz w:val="22"/>
          <w:szCs w:val="22"/>
        </w:rPr>
        <w:t>Yai</w:t>
      </w:r>
      <w:proofErr w:type="spellEnd"/>
      <w:r w:rsidRPr="0089537B">
        <w:rPr>
          <w:rFonts w:ascii="Arial" w:hAnsi="Arial" w:cs="Arial"/>
          <w:color w:val="000000" w:themeColor="text1"/>
          <w:sz w:val="22"/>
          <w:szCs w:val="22"/>
        </w:rPr>
        <w:t xml:space="preserve"> – de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p>
    <w:p w14:paraId="4C99ECD9" w14:textId="77777777" w:rsidR="00FB355A" w:rsidRPr="0089537B" w:rsidRDefault="00FB355A" w:rsidP="00FB355A">
      <w:pPr>
        <w:rPr>
          <w:rFonts w:ascii="Arial" w:hAnsi="Arial" w:cs="Arial"/>
          <w:color w:val="000000" w:themeColor="text1"/>
          <w:sz w:val="22"/>
          <w:szCs w:val="22"/>
        </w:rPr>
      </w:pPr>
      <w:proofErr w:type="spellStart"/>
      <w:r w:rsidRPr="0089537B">
        <w:rPr>
          <w:rFonts w:ascii="Arial" w:hAnsi="Arial" w:cs="Arial"/>
          <w:color w:val="000000" w:themeColor="text1"/>
          <w:sz w:val="22"/>
          <w:szCs w:val="22"/>
        </w:rPr>
        <w:t>Yai</w:t>
      </w:r>
      <w:proofErr w:type="spellEnd"/>
      <w:r w:rsidRPr="0089537B">
        <w:rPr>
          <w:rFonts w:ascii="Arial" w:hAnsi="Arial" w:cs="Arial"/>
          <w:color w:val="000000" w:themeColor="text1"/>
          <w:sz w:val="22"/>
          <w:szCs w:val="22"/>
        </w:rPr>
        <w:t xml:space="preserve"> – de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r w:rsidRPr="0089537B">
        <w:rPr>
          <w:rFonts w:ascii="Arial" w:hAnsi="Arial" w:cs="Arial"/>
          <w:color w:val="000000" w:themeColor="text1"/>
          <w:sz w:val="22"/>
          <w:szCs w:val="22"/>
        </w:rPr>
        <w:t xml:space="preserve"> – </w:t>
      </w:r>
      <w:proofErr w:type="spellStart"/>
      <w:r w:rsidRPr="0089537B">
        <w:rPr>
          <w:rFonts w:ascii="Arial" w:hAnsi="Arial" w:cs="Arial"/>
          <w:color w:val="000000" w:themeColor="text1"/>
          <w:sz w:val="22"/>
          <w:szCs w:val="22"/>
        </w:rPr>
        <w:t>lia</w:t>
      </w:r>
      <w:proofErr w:type="spellEnd"/>
    </w:p>
    <w:p w14:paraId="14B452C0" w14:textId="77777777" w:rsidR="00FB355A" w:rsidRPr="0089537B" w:rsidRDefault="00FB355A" w:rsidP="00FB355A">
      <w:pPr>
        <w:rPr>
          <w:rFonts w:ascii="Arial" w:hAnsi="Arial" w:cs="Arial"/>
          <w:color w:val="000000" w:themeColor="text1"/>
          <w:sz w:val="22"/>
          <w:szCs w:val="22"/>
        </w:rPr>
      </w:pPr>
    </w:p>
    <w:p w14:paraId="64D75821" w14:textId="6522EEA7" w:rsidR="00FB355A" w:rsidRPr="0089537B" w:rsidRDefault="00614E2B" w:rsidP="00FB355A">
      <w:pPr>
        <w:rPr>
          <w:rFonts w:ascii="Arial" w:hAnsi="Arial" w:cs="Arial"/>
          <w:b/>
          <w:bCs/>
          <w:color w:val="000000" w:themeColor="text1"/>
          <w:sz w:val="22"/>
          <w:szCs w:val="22"/>
        </w:rPr>
      </w:pPr>
      <w:r w:rsidRPr="0089537B">
        <w:rPr>
          <w:rFonts w:ascii="Arial" w:hAnsi="Arial" w:cs="Arial"/>
          <w:b/>
          <w:bCs/>
          <w:color w:val="000000" w:themeColor="text1"/>
          <w:sz w:val="22"/>
          <w:szCs w:val="22"/>
        </w:rPr>
        <w:t>Full Cast</w:t>
      </w:r>
      <w:r w:rsidR="00FB355A" w:rsidRPr="0089537B">
        <w:rPr>
          <w:rFonts w:ascii="Arial" w:hAnsi="Arial" w:cs="Arial"/>
          <w:b/>
          <w:bCs/>
          <w:color w:val="000000" w:themeColor="text1"/>
          <w:sz w:val="22"/>
          <w:szCs w:val="22"/>
        </w:rPr>
        <w:t xml:space="preserve">: </w:t>
      </w:r>
    </w:p>
    <w:p w14:paraId="345CD5A9" w14:textId="2418DA2C" w:rsidR="00FB355A" w:rsidRPr="0089537B" w:rsidRDefault="00FB355A" w:rsidP="00FB355A">
      <w:pPr>
        <w:rPr>
          <w:rFonts w:ascii="Arial" w:hAnsi="Arial" w:cs="Arial"/>
          <w:color w:val="000000" w:themeColor="text1"/>
          <w:sz w:val="22"/>
          <w:szCs w:val="22"/>
        </w:rPr>
      </w:pPr>
      <w:r w:rsidRPr="0089537B">
        <w:rPr>
          <w:rFonts w:ascii="Arial" w:hAnsi="Arial" w:cs="Arial"/>
          <w:color w:val="000000" w:themeColor="text1"/>
          <w:sz w:val="22"/>
          <w:szCs w:val="22"/>
        </w:rPr>
        <w:t xml:space="preserve">We’re </w:t>
      </w:r>
      <w:proofErr w:type="spellStart"/>
      <w:r w:rsidR="00885B91" w:rsidRPr="0089537B">
        <w:rPr>
          <w:rFonts w:ascii="Arial" w:hAnsi="Arial" w:cs="Arial"/>
          <w:color w:val="000000" w:themeColor="text1"/>
          <w:sz w:val="22"/>
          <w:szCs w:val="22"/>
        </w:rPr>
        <w:t>s</w:t>
      </w:r>
      <w:r w:rsidRPr="0089537B">
        <w:rPr>
          <w:rFonts w:ascii="Arial" w:hAnsi="Arial" w:cs="Arial"/>
          <w:color w:val="000000" w:themeColor="text1"/>
          <w:sz w:val="22"/>
          <w:szCs w:val="22"/>
        </w:rPr>
        <w:t>c</w:t>
      </w:r>
      <w:r w:rsidR="00614E2B" w:rsidRPr="0089537B">
        <w:rPr>
          <w:rFonts w:ascii="Arial" w:hAnsi="Arial" w:cs="Arial"/>
          <w:color w:val="000000" w:themeColor="text1"/>
          <w:sz w:val="22"/>
          <w:szCs w:val="22"/>
        </w:rPr>
        <w:t>hpielin</w:t>
      </w:r>
      <w:proofErr w:type="spellEnd"/>
      <w:r w:rsidR="00614E2B" w:rsidRPr="0089537B">
        <w:rPr>
          <w:rFonts w:ascii="Arial" w:hAnsi="Arial" w:cs="Arial"/>
          <w:color w:val="000000" w:themeColor="text1"/>
          <w:sz w:val="22"/>
          <w:szCs w:val="22"/>
        </w:rPr>
        <w:t>’ in the rain</w:t>
      </w:r>
    </w:p>
    <w:p w14:paraId="0503231B" w14:textId="297AB2B5" w:rsidR="00614E2B" w:rsidRPr="0089537B" w:rsidRDefault="00614E2B" w:rsidP="00614E2B">
      <w:pPr>
        <w:rPr>
          <w:rFonts w:ascii="Arial" w:hAnsi="Arial" w:cs="Arial"/>
          <w:color w:val="000000" w:themeColor="text1"/>
          <w:sz w:val="22"/>
          <w:szCs w:val="22"/>
        </w:rPr>
      </w:pPr>
      <w:r w:rsidRPr="0089537B">
        <w:rPr>
          <w:rFonts w:ascii="Arial" w:hAnsi="Arial" w:cs="Arial"/>
          <w:color w:val="000000" w:themeColor="text1"/>
          <w:sz w:val="22"/>
          <w:szCs w:val="22"/>
        </w:rPr>
        <w:t xml:space="preserve">Just </w:t>
      </w:r>
      <w:proofErr w:type="spellStart"/>
      <w:r w:rsidR="00885B91" w:rsidRPr="0089537B">
        <w:rPr>
          <w:rFonts w:ascii="Arial" w:hAnsi="Arial" w:cs="Arial"/>
          <w:color w:val="000000" w:themeColor="text1"/>
          <w:sz w:val="22"/>
          <w:szCs w:val="22"/>
        </w:rPr>
        <w:t>s</w:t>
      </w:r>
      <w:r w:rsidRPr="0089537B">
        <w:rPr>
          <w:rFonts w:ascii="Arial" w:hAnsi="Arial" w:cs="Arial"/>
          <w:color w:val="000000" w:themeColor="text1"/>
          <w:sz w:val="22"/>
          <w:szCs w:val="22"/>
        </w:rPr>
        <w:t>chpielin</w:t>
      </w:r>
      <w:proofErr w:type="spellEnd"/>
      <w:r w:rsidRPr="0089537B">
        <w:rPr>
          <w:rFonts w:ascii="Arial" w:hAnsi="Arial" w:cs="Arial"/>
          <w:color w:val="000000" w:themeColor="text1"/>
          <w:sz w:val="22"/>
          <w:szCs w:val="22"/>
        </w:rPr>
        <w:t>’ in the rain</w:t>
      </w:r>
    </w:p>
    <w:p w14:paraId="76D869F4" w14:textId="77777777" w:rsidR="00614E2B" w:rsidRPr="0089537B" w:rsidRDefault="00614E2B" w:rsidP="00614E2B">
      <w:pPr>
        <w:rPr>
          <w:rFonts w:ascii="Arial" w:hAnsi="Arial" w:cs="Arial"/>
          <w:color w:val="000000" w:themeColor="text1"/>
          <w:sz w:val="22"/>
          <w:szCs w:val="22"/>
        </w:rPr>
      </w:pPr>
    </w:p>
    <w:p w14:paraId="33E0444E" w14:textId="77777777" w:rsidR="00FB355A" w:rsidRPr="0089537B" w:rsidRDefault="00FB355A" w:rsidP="00FB355A">
      <w:pPr>
        <w:rPr>
          <w:rFonts w:ascii="Arial" w:hAnsi="Arial" w:cs="Arial"/>
          <w:color w:val="000000" w:themeColor="text1"/>
          <w:sz w:val="22"/>
          <w:szCs w:val="22"/>
        </w:rPr>
      </w:pPr>
      <w:r w:rsidRPr="0089537B">
        <w:rPr>
          <w:rFonts w:ascii="Arial" w:hAnsi="Arial" w:cs="Arial"/>
          <w:color w:val="000000" w:themeColor="text1"/>
          <w:sz w:val="22"/>
          <w:szCs w:val="22"/>
        </w:rPr>
        <w:t xml:space="preserve">What a glorious </w:t>
      </w:r>
      <w:proofErr w:type="spellStart"/>
      <w:r w:rsidRPr="0089537B">
        <w:rPr>
          <w:rFonts w:ascii="Arial" w:hAnsi="Arial" w:cs="Arial"/>
          <w:color w:val="000000" w:themeColor="text1"/>
          <w:sz w:val="22"/>
          <w:szCs w:val="22"/>
        </w:rPr>
        <w:t>feelin</w:t>
      </w:r>
      <w:proofErr w:type="spellEnd"/>
      <w:r w:rsidRPr="0089537B">
        <w:rPr>
          <w:rFonts w:ascii="Arial" w:hAnsi="Arial" w:cs="Arial"/>
          <w:color w:val="000000" w:themeColor="text1"/>
          <w:sz w:val="22"/>
          <w:szCs w:val="22"/>
        </w:rPr>
        <w:t>’</w:t>
      </w:r>
    </w:p>
    <w:p w14:paraId="3DA93F00" w14:textId="6765B6BD" w:rsidR="00FB355A" w:rsidRPr="0089537B" w:rsidRDefault="00614E2B" w:rsidP="00FB355A">
      <w:pPr>
        <w:rPr>
          <w:rFonts w:ascii="Arial" w:hAnsi="Arial" w:cs="Arial"/>
          <w:color w:val="000000" w:themeColor="text1"/>
          <w:sz w:val="22"/>
          <w:szCs w:val="22"/>
        </w:rPr>
      </w:pPr>
      <w:r w:rsidRPr="0089537B">
        <w:rPr>
          <w:rFonts w:ascii="Arial" w:hAnsi="Arial" w:cs="Arial"/>
          <w:color w:val="000000" w:themeColor="text1"/>
          <w:sz w:val="22"/>
          <w:szCs w:val="22"/>
        </w:rPr>
        <w:t>To be here again</w:t>
      </w:r>
    </w:p>
    <w:p w14:paraId="44206FAA" w14:textId="77777777" w:rsidR="00614E2B" w:rsidRPr="0089537B" w:rsidRDefault="00614E2B" w:rsidP="00FB355A">
      <w:pPr>
        <w:rPr>
          <w:rFonts w:ascii="Arial" w:hAnsi="Arial" w:cs="Arial"/>
          <w:color w:val="000000" w:themeColor="text1"/>
          <w:sz w:val="22"/>
          <w:szCs w:val="22"/>
        </w:rPr>
      </w:pPr>
    </w:p>
    <w:p w14:paraId="36A7D2C5" w14:textId="4AFA68E3" w:rsidR="00614E2B" w:rsidRPr="0089537B" w:rsidRDefault="00614E2B" w:rsidP="00614E2B">
      <w:pPr>
        <w:rPr>
          <w:rFonts w:ascii="Arial" w:hAnsi="Arial" w:cs="Arial"/>
          <w:color w:val="000000" w:themeColor="text1"/>
          <w:sz w:val="22"/>
          <w:szCs w:val="22"/>
        </w:rPr>
      </w:pPr>
      <w:r w:rsidRPr="0089537B">
        <w:rPr>
          <w:rFonts w:ascii="Arial" w:hAnsi="Arial" w:cs="Arial"/>
          <w:color w:val="000000" w:themeColor="text1"/>
          <w:sz w:val="22"/>
          <w:szCs w:val="22"/>
        </w:rPr>
        <w:t xml:space="preserve">We’re laughing at </w:t>
      </w:r>
      <w:proofErr w:type="spellStart"/>
      <w:r w:rsidRPr="0089537B">
        <w:rPr>
          <w:rFonts w:ascii="Arial" w:hAnsi="Arial" w:cs="Arial"/>
          <w:color w:val="000000" w:themeColor="text1"/>
          <w:sz w:val="22"/>
          <w:szCs w:val="22"/>
        </w:rPr>
        <w:t>schtick</w:t>
      </w:r>
      <w:proofErr w:type="spellEnd"/>
      <w:r w:rsidRPr="0089537B">
        <w:rPr>
          <w:rFonts w:ascii="Arial" w:hAnsi="Arial" w:cs="Arial"/>
          <w:color w:val="000000" w:themeColor="text1"/>
          <w:sz w:val="22"/>
          <w:szCs w:val="22"/>
        </w:rPr>
        <w:tab/>
      </w:r>
      <w:r w:rsidRPr="0089537B">
        <w:rPr>
          <w:rFonts w:ascii="Arial" w:hAnsi="Arial" w:cs="Arial"/>
          <w:color w:val="000000" w:themeColor="text1"/>
          <w:sz w:val="22"/>
          <w:szCs w:val="22"/>
        </w:rPr>
        <w:tab/>
      </w:r>
      <w:r w:rsidRPr="0089537B">
        <w:rPr>
          <w:rFonts w:ascii="Arial" w:hAnsi="Arial" w:cs="Arial"/>
          <w:color w:val="000000" w:themeColor="text1"/>
          <w:sz w:val="22"/>
          <w:szCs w:val="22"/>
        </w:rPr>
        <w:tab/>
      </w:r>
      <w:proofErr w:type="spellStart"/>
      <w:r w:rsidRPr="0089537B">
        <w:rPr>
          <w:rFonts w:ascii="Arial" w:hAnsi="Arial" w:cs="Arial"/>
          <w:i/>
          <w:iCs/>
          <w:color w:val="C00000"/>
          <w:sz w:val="22"/>
          <w:szCs w:val="22"/>
        </w:rPr>
        <w:t>schtick</w:t>
      </w:r>
      <w:proofErr w:type="spellEnd"/>
      <w:r w:rsidRPr="0089537B">
        <w:rPr>
          <w:rFonts w:ascii="Arial" w:hAnsi="Arial" w:cs="Arial"/>
          <w:i/>
          <w:iCs/>
          <w:color w:val="C00000"/>
          <w:sz w:val="22"/>
          <w:szCs w:val="22"/>
        </w:rPr>
        <w:t xml:space="preserve"> = comic routine</w:t>
      </w:r>
    </w:p>
    <w:p w14:paraId="6A701D8F" w14:textId="53407618" w:rsidR="00614E2B" w:rsidRPr="0089537B" w:rsidRDefault="00183C36" w:rsidP="00FB355A">
      <w:pPr>
        <w:rPr>
          <w:rFonts w:ascii="Arial" w:hAnsi="Arial" w:cs="Arial"/>
          <w:color w:val="000000" w:themeColor="text1"/>
          <w:sz w:val="22"/>
          <w:szCs w:val="22"/>
        </w:rPr>
      </w:pPr>
      <w:r w:rsidRPr="0089537B">
        <w:rPr>
          <w:rFonts w:ascii="Arial" w:hAnsi="Arial" w:cs="Arial"/>
          <w:color w:val="000000" w:themeColor="text1"/>
          <w:sz w:val="22"/>
          <w:szCs w:val="22"/>
        </w:rPr>
        <w:t>But now don’t you fear</w:t>
      </w:r>
    </w:p>
    <w:p w14:paraId="6AFF4AC9" w14:textId="5EE4F994" w:rsidR="00183C36" w:rsidRPr="0089537B" w:rsidRDefault="00183C36" w:rsidP="00FB355A">
      <w:pPr>
        <w:rPr>
          <w:rFonts w:ascii="Arial" w:hAnsi="Arial" w:cs="Arial"/>
          <w:color w:val="000000" w:themeColor="text1"/>
          <w:sz w:val="22"/>
          <w:szCs w:val="22"/>
        </w:rPr>
      </w:pPr>
    </w:p>
    <w:p w14:paraId="211BB455" w14:textId="37E8CFAF" w:rsidR="00183C36" w:rsidRPr="0089537B" w:rsidRDefault="00183C36" w:rsidP="00FB355A">
      <w:pPr>
        <w:rPr>
          <w:rFonts w:ascii="Arial" w:hAnsi="Arial" w:cs="Arial"/>
          <w:color w:val="000000" w:themeColor="text1"/>
          <w:sz w:val="22"/>
          <w:szCs w:val="22"/>
        </w:rPr>
      </w:pPr>
      <w:r w:rsidRPr="0089537B">
        <w:rPr>
          <w:rFonts w:ascii="Arial" w:hAnsi="Arial" w:cs="Arial"/>
          <w:color w:val="000000" w:themeColor="text1"/>
          <w:sz w:val="22"/>
          <w:szCs w:val="22"/>
        </w:rPr>
        <w:t>The script</w:t>
      </w:r>
      <w:r w:rsidR="007A4747">
        <w:rPr>
          <w:rFonts w:ascii="Arial" w:hAnsi="Arial" w:cs="Arial"/>
          <w:color w:val="000000" w:themeColor="text1"/>
          <w:sz w:val="22"/>
          <w:szCs w:val="22"/>
        </w:rPr>
        <w:t>’</w:t>
      </w:r>
      <w:r w:rsidRPr="0089537B">
        <w:rPr>
          <w:rFonts w:ascii="Arial" w:hAnsi="Arial" w:cs="Arial"/>
          <w:color w:val="000000" w:themeColor="text1"/>
          <w:sz w:val="22"/>
          <w:szCs w:val="22"/>
        </w:rPr>
        <w:t>s in our heads</w:t>
      </w:r>
    </w:p>
    <w:p w14:paraId="246CD17D" w14:textId="5AA46AA4" w:rsidR="00183C36" w:rsidRPr="0089537B" w:rsidRDefault="00523045" w:rsidP="00FB355A">
      <w:pPr>
        <w:rPr>
          <w:rFonts w:ascii="Arial" w:hAnsi="Arial" w:cs="Arial"/>
          <w:color w:val="000000" w:themeColor="text1"/>
          <w:sz w:val="22"/>
          <w:szCs w:val="22"/>
        </w:rPr>
      </w:pPr>
      <w:r>
        <w:rPr>
          <w:rFonts w:ascii="Arial" w:hAnsi="Arial" w:cs="Arial"/>
          <w:color w:val="000000" w:themeColor="text1"/>
          <w:sz w:val="22"/>
          <w:szCs w:val="22"/>
        </w:rPr>
        <w:t>Which w</w:t>
      </w:r>
      <w:r w:rsidR="00183C36" w:rsidRPr="0089537B">
        <w:rPr>
          <w:rFonts w:ascii="Arial" w:hAnsi="Arial" w:cs="Arial"/>
          <w:color w:val="000000" w:themeColor="text1"/>
          <w:sz w:val="22"/>
          <w:szCs w:val="22"/>
        </w:rPr>
        <w:t>e’ll write by next year</w:t>
      </w:r>
    </w:p>
    <w:p w14:paraId="11E27F4F" w14:textId="393AA96E" w:rsidR="00183C36" w:rsidRPr="0089537B" w:rsidRDefault="00183C36" w:rsidP="00FB355A">
      <w:pPr>
        <w:rPr>
          <w:rFonts w:ascii="Arial" w:hAnsi="Arial" w:cs="Arial"/>
          <w:color w:val="000000" w:themeColor="text1"/>
          <w:sz w:val="22"/>
          <w:szCs w:val="22"/>
        </w:rPr>
      </w:pPr>
    </w:p>
    <w:p w14:paraId="1A82AF7D" w14:textId="37079A9D" w:rsidR="00183C36" w:rsidRPr="0089537B" w:rsidRDefault="00183C36" w:rsidP="00FB355A">
      <w:pPr>
        <w:rPr>
          <w:rFonts w:ascii="Arial" w:hAnsi="Arial" w:cs="Arial"/>
          <w:color w:val="000000" w:themeColor="text1"/>
          <w:sz w:val="22"/>
          <w:szCs w:val="22"/>
        </w:rPr>
      </w:pPr>
      <w:r w:rsidRPr="0089537B">
        <w:rPr>
          <w:rFonts w:ascii="Arial" w:hAnsi="Arial" w:cs="Arial"/>
          <w:color w:val="000000" w:themeColor="text1"/>
          <w:sz w:val="22"/>
          <w:szCs w:val="22"/>
        </w:rPr>
        <w:t xml:space="preserve">Don’t let our </w:t>
      </w:r>
      <w:proofErr w:type="spellStart"/>
      <w:r w:rsidRPr="0089537B">
        <w:rPr>
          <w:rFonts w:ascii="Arial" w:hAnsi="Arial" w:cs="Arial"/>
          <w:color w:val="000000" w:themeColor="text1"/>
          <w:sz w:val="22"/>
          <w:szCs w:val="22"/>
        </w:rPr>
        <w:t>dancin</w:t>
      </w:r>
      <w:proofErr w:type="spellEnd"/>
      <w:r w:rsidRPr="0089537B">
        <w:rPr>
          <w:rFonts w:ascii="Arial" w:hAnsi="Arial" w:cs="Arial"/>
          <w:color w:val="000000" w:themeColor="text1"/>
          <w:sz w:val="22"/>
          <w:szCs w:val="22"/>
        </w:rPr>
        <w:t xml:space="preserve">’ chase </w:t>
      </w:r>
    </w:p>
    <w:p w14:paraId="39C35366" w14:textId="1FE956D9" w:rsidR="00183C36" w:rsidRPr="0089537B" w:rsidRDefault="00183C36" w:rsidP="00FB355A">
      <w:pPr>
        <w:rPr>
          <w:rFonts w:ascii="Arial" w:hAnsi="Arial" w:cs="Arial"/>
          <w:color w:val="000000" w:themeColor="text1"/>
          <w:sz w:val="22"/>
          <w:szCs w:val="22"/>
        </w:rPr>
      </w:pPr>
      <w:r w:rsidRPr="0089537B">
        <w:rPr>
          <w:rFonts w:ascii="Arial" w:hAnsi="Arial" w:cs="Arial"/>
          <w:color w:val="000000" w:themeColor="text1"/>
          <w:sz w:val="22"/>
          <w:szCs w:val="22"/>
        </w:rPr>
        <w:t>Everyone from the place</w:t>
      </w:r>
    </w:p>
    <w:p w14:paraId="55B583A5" w14:textId="2F882F5A" w:rsidR="00183C36" w:rsidRPr="0089537B" w:rsidRDefault="00183C36" w:rsidP="00FB355A">
      <w:pPr>
        <w:rPr>
          <w:rFonts w:ascii="Arial" w:hAnsi="Arial" w:cs="Arial"/>
          <w:color w:val="000000" w:themeColor="text1"/>
          <w:sz w:val="22"/>
          <w:szCs w:val="22"/>
        </w:rPr>
      </w:pPr>
    </w:p>
    <w:p w14:paraId="168D6471" w14:textId="78B6309B" w:rsidR="00183C36" w:rsidRPr="0089537B" w:rsidRDefault="00183C36" w:rsidP="00FB355A">
      <w:pPr>
        <w:rPr>
          <w:rFonts w:ascii="Arial" w:hAnsi="Arial" w:cs="Arial"/>
          <w:color w:val="000000" w:themeColor="text1"/>
          <w:sz w:val="22"/>
          <w:szCs w:val="22"/>
        </w:rPr>
      </w:pPr>
      <w:r w:rsidRPr="0089537B">
        <w:rPr>
          <w:rFonts w:ascii="Arial" w:hAnsi="Arial" w:cs="Arial"/>
          <w:color w:val="000000" w:themeColor="text1"/>
          <w:sz w:val="22"/>
          <w:szCs w:val="22"/>
        </w:rPr>
        <w:t xml:space="preserve">Come back for the </w:t>
      </w:r>
      <w:proofErr w:type="spellStart"/>
      <w:r w:rsidR="007A4747">
        <w:rPr>
          <w:rFonts w:ascii="Arial" w:hAnsi="Arial" w:cs="Arial"/>
          <w:color w:val="000000" w:themeColor="text1"/>
          <w:sz w:val="22"/>
          <w:szCs w:val="22"/>
        </w:rPr>
        <w:t>s</w:t>
      </w:r>
      <w:r w:rsidRPr="0089537B">
        <w:rPr>
          <w:rFonts w:ascii="Arial" w:hAnsi="Arial" w:cs="Arial"/>
          <w:color w:val="000000" w:themeColor="text1"/>
          <w:sz w:val="22"/>
          <w:szCs w:val="22"/>
        </w:rPr>
        <w:t>chpiel</w:t>
      </w:r>
      <w:proofErr w:type="spellEnd"/>
    </w:p>
    <w:p w14:paraId="3988D2AD" w14:textId="6F0346E3" w:rsidR="00183C36" w:rsidRPr="0089537B" w:rsidRDefault="00183C36" w:rsidP="00FB355A">
      <w:pPr>
        <w:rPr>
          <w:rFonts w:ascii="Arial" w:hAnsi="Arial" w:cs="Arial"/>
          <w:color w:val="000000" w:themeColor="text1"/>
          <w:sz w:val="22"/>
          <w:szCs w:val="22"/>
        </w:rPr>
      </w:pPr>
      <w:r w:rsidRPr="0089537B">
        <w:rPr>
          <w:rFonts w:ascii="Arial" w:hAnsi="Arial" w:cs="Arial"/>
          <w:color w:val="000000" w:themeColor="text1"/>
          <w:sz w:val="22"/>
          <w:szCs w:val="22"/>
        </w:rPr>
        <w:t>With a smile on your face</w:t>
      </w:r>
    </w:p>
    <w:p w14:paraId="6BC363C1" w14:textId="41D6D587" w:rsidR="00183C36" w:rsidRPr="0089537B" w:rsidRDefault="00183C36" w:rsidP="00FB355A">
      <w:pPr>
        <w:rPr>
          <w:rFonts w:ascii="Arial" w:hAnsi="Arial" w:cs="Arial"/>
          <w:color w:val="000000" w:themeColor="text1"/>
          <w:sz w:val="22"/>
          <w:szCs w:val="22"/>
        </w:rPr>
      </w:pPr>
    </w:p>
    <w:p w14:paraId="69CA83F7" w14:textId="3EDDCBF3" w:rsidR="00183C36" w:rsidRPr="0089537B" w:rsidRDefault="00183C36" w:rsidP="00FB355A">
      <w:pPr>
        <w:rPr>
          <w:rFonts w:ascii="Arial" w:hAnsi="Arial" w:cs="Arial"/>
          <w:color w:val="000000" w:themeColor="text1"/>
          <w:sz w:val="22"/>
          <w:szCs w:val="22"/>
        </w:rPr>
      </w:pPr>
      <w:r w:rsidRPr="0089537B">
        <w:rPr>
          <w:rFonts w:ascii="Arial" w:hAnsi="Arial" w:cs="Arial"/>
          <w:color w:val="000000" w:themeColor="text1"/>
          <w:sz w:val="22"/>
          <w:szCs w:val="22"/>
        </w:rPr>
        <w:lastRenderedPageBreak/>
        <w:t>Our work is your gain</w:t>
      </w:r>
    </w:p>
    <w:p w14:paraId="5DE6019E" w14:textId="035E3D59" w:rsidR="00183C36" w:rsidRPr="0089537B" w:rsidRDefault="00FD22C8" w:rsidP="00FB355A">
      <w:pPr>
        <w:rPr>
          <w:rFonts w:ascii="Arial" w:hAnsi="Arial" w:cs="Arial"/>
          <w:color w:val="000000" w:themeColor="text1"/>
          <w:sz w:val="22"/>
          <w:szCs w:val="22"/>
        </w:rPr>
      </w:pPr>
      <w:r w:rsidRPr="0089537B">
        <w:rPr>
          <w:rFonts w:ascii="Arial" w:hAnsi="Arial" w:cs="Arial"/>
          <w:color w:val="000000" w:themeColor="text1"/>
          <w:sz w:val="22"/>
          <w:szCs w:val="22"/>
        </w:rPr>
        <w:t>Oh, your joy please contain</w:t>
      </w:r>
    </w:p>
    <w:p w14:paraId="516427B8" w14:textId="0A549404" w:rsidR="00FD22C8" w:rsidRPr="0089537B" w:rsidRDefault="00FD22C8" w:rsidP="00FB355A">
      <w:pPr>
        <w:rPr>
          <w:rFonts w:ascii="Arial" w:hAnsi="Arial" w:cs="Arial"/>
          <w:color w:val="000000" w:themeColor="text1"/>
          <w:sz w:val="22"/>
          <w:szCs w:val="22"/>
        </w:rPr>
      </w:pPr>
    </w:p>
    <w:p w14:paraId="69BF0C95" w14:textId="148983F2" w:rsidR="00FD22C8" w:rsidRPr="0089537B" w:rsidRDefault="00FD22C8" w:rsidP="00FB355A">
      <w:pPr>
        <w:rPr>
          <w:rFonts w:ascii="Arial" w:hAnsi="Arial" w:cs="Arial"/>
          <w:color w:val="000000" w:themeColor="text1"/>
          <w:sz w:val="22"/>
          <w:szCs w:val="22"/>
        </w:rPr>
      </w:pPr>
      <w:r w:rsidRPr="0089537B">
        <w:rPr>
          <w:rFonts w:ascii="Arial" w:hAnsi="Arial" w:cs="Arial"/>
          <w:color w:val="000000" w:themeColor="text1"/>
          <w:sz w:val="22"/>
          <w:szCs w:val="22"/>
        </w:rPr>
        <w:t xml:space="preserve">Just </w:t>
      </w:r>
      <w:proofErr w:type="spellStart"/>
      <w:r w:rsidR="00885B91" w:rsidRPr="0089537B">
        <w:rPr>
          <w:rFonts w:ascii="Arial" w:hAnsi="Arial" w:cs="Arial"/>
          <w:color w:val="000000" w:themeColor="text1"/>
          <w:sz w:val="22"/>
          <w:szCs w:val="22"/>
        </w:rPr>
        <w:t>s</w:t>
      </w:r>
      <w:r w:rsidRPr="0089537B">
        <w:rPr>
          <w:rFonts w:ascii="Arial" w:hAnsi="Arial" w:cs="Arial"/>
          <w:color w:val="000000" w:themeColor="text1"/>
          <w:sz w:val="22"/>
          <w:szCs w:val="22"/>
        </w:rPr>
        <w:t>chpieln</w:t>
      </w:r>
      <w:proofErr w:type="spellEnd"/>
      <w:r w:rsidRPr="0089537B">
        <w:rPr>
          <w:rFonts w:ascii="Arial" w:hAnsi="Arial" w:cs="Arial"/>
          <w:color w:val="000000" w:themeColor="text1"/>
          <w:sz w:val="22"/>
          <w:szCs w:val="22"/>
        </w:rPr>
        <w:t>’</w:t>
      </w:r>
    </w:p>
    <w:p w14:paraId="4F6B1A76" w14:textId="090C94F9" w:rsidR="00FD22C8" w:rsidRPr="0089537B" w:rsidRDefault="00FD22C8" w:rsidP="00FB355A">
      <w:pPr>
        <w:rPr>
          <w:rFonts w:ascii="Arial" w:hAnsi="Arial" w:cs="Arial"/>
          <w:color w:val="000000" w:themeColor="text1"/>
          <w:sz w:val="22"/>
          <w:szCs w:val="22"/>
        </w:rPr>
      </w:pPr>
      <w:proofErr w:type="spellStart"/>
      <w:r w:rsidRPr="0089537B">
        <w:rPr>
          <w:rFonts w:ascii="Arial" w:hAnsi="Arial" w:cs="Arial"/>
          <w:color w:val="000000" w:themeColor="text1"/>
          <w:sz w:val="22"/>
          <w:szCs w:val="22"/>
        </w:rPr>
        <w:t>Schpielin</w:t>
      </w:r>
      <w:proofErr w:type="spellEnd"/>
      <w:r w:rsidRPr="0089537B">
        <w:rPr>
          <w:rFonts w:ascii="Arial" w:hAnsi="Arial" w:cs="Arial"/>
          <w:color w:val="000000" w:themeColor="text1"/>
          <w:sz w:val="22"/>
          <w:szCs w:val="22"/>
        </w:rPr>
        <w:t>’ In the Rain</w:t>
      </w:r>
    </w:p>
    <w:p w14:paraId="42BBBFB1" w14:textId="37B5BBB9" w:rsidR="00FD22C8" w:rsidRPr="0089537B" w:rsidRDefault="00FD22C8" w:rsidP="00FB355A">
      <w:pPr>
        <w:rPr>
          <w:rFonts w:ascii="Arial" w:hAnsi="Arial" w:cs="Arial"/>
          <w:color w:val="000000" w:themeColor="text1"/>
          <w:sz w:val="22"/>
          <w:szCs w:val="22"/>
        </w:rPr>
      </w:pPr>
    </w:p>
    <w:p w14:paraId="1F8DD57A" w14:textId="3B44BC49" w:rsidR="00FD22C8" w:rsidRPr="0089537B" w:rsidRDefault="00FD22C8" w:rsidP="00FB355A">
      <w:pPr>
        <w:rPr>
          <w:rFonts w:ascii="Arial" w:hAnsi="Arial" w:cs="Arial"/>
          <w:color w:val="00B050"/>
          <w:sz w:val="22"/>
          <w:szCs w:val="22"/>
        </w:rPr>
      </w:pPr>
      <w:r w:rsidRPr="0089537B">
        <w:rPr>
          <w:rFonts w:ascii="Arial" w:hAnsi="Arial" w:cs="Arial"/>
          <w:color w:val="00B050"/>
          <w:sz w:val="22"/>
          <w:szCs w:val="22"/>
        </w:rPr>
        <w:t>Music Note: We are at 2:10 and we skip to 4:18 for a brief instrumental to 4:28 where we sing the last line</w:t>
      </w:r>
      <w:r w:rsidR="00885B91" w:rsidRPr="0089537B">
        <w:rPr>
          <w:rFonts w:ascii="Arial" w:hAnsi="Arial" w:cs="Arial"/>
          <w:color w:val="00B050"/>
          <w:sz w:val="22"/>
          <w:szCs w:val="22"/>
        </w:rPr>
        <w:t xml:space="preserve"> through the end of the song at 4:51</w:t>
      </w:r>
      <w:r w:rsidRPr="0089537B">
        <w:rPr>
          <w:rFonts w:ascii="Arial" w:hAnsi="Arial" w:cs="Arial"/>
          <w:color w:val="00B050"/>
          <w:sz w:val="22"/>
          <w:szCs w:val="22"/>
        </w:rPr>
        <w:t xml:space="preserve">. </w:t>
      </w:r>
    </w:p>
    <w:p w14:paraId="5AB6230E" w14:textId="6EE57121" w:rsidR="00614E2B" w:rsidRPr="0089537B" w:rsidRDefault="00614E2B" w:rsidP="00FB355A">
      <w:pPr>
        <w:rPr>
          <w:rFonts w:ascii="Arial" w:hAnsi="Arial" w:cs="Arial"/>
          <w:color w:val="000000" w:themeColor="text1"/>
          <w:sz w:val="22"/>
          <w:szCs w:val="22"/>
        </w:rPr>
      </w:pPr>
    </w:p>
    <w:p w14:paraId="73320316" w14:textId="4DC71BF3" w:rsidR="00FD22C8" w:rsidRPr="0066205B" w:rsidRDefault="00FD22C8" w:rsidP="00FB355A">
      <w:pPr>
        <w:rPr>
          <w:rFonts w:ascii="Arial" w:hAnsi="Arial" w:cs="Arial"/>
          <w:color w:val="C00000"/>
          <w:sz w:val="22"/>
          <w:szCs w:val="22"/>
        </w:rPr>
      </w:pPr>
      <w:r w:rsidRPr="0089537B">
        <w:rPr>
          <w:rFonts w:ascii="Arial" w:hAnsi="Arial" w:cs="Arial"/>
          <w:color w:val="000000" w:themeColor="text1"/>
          <w:sz w:val="22"/>
          <w:szCs w:val="22"/>
        </w:rPr>
        <w:t xml:space="preserve">We’re </w:t>
      </w:r>
      <w:proofErr w:type="spellStart"/>
      <w:r w:rsidR="00885B91" w:rsidRPr="0089537B">
        <w:rPr>
          <w:rFonts w:ascii="Arial" w:hAnsi="Arial" w:cs="Arial"/>
          <w:color w:val="000000" w:themeColor="text1"/>
          <w:sz w:val="22"/>
          <w:szCs w:val="22"/>
        </w:rPr>
        <w:t>s</w:t>
      </w:r>
      <w:r w:rsidRPr="0089537B">
        <w:rPr>
          <w:rFonts w:ascii="Arial" w:hAnsi="Arial" w:cs="Arial"/>
          <w:color w:val="000000" w:themeColor="text1"/>
          <w:sz w:val="22"/>
          <w:szCs w:val="22"/>
        </w:rPr>
        <w:t>chpielin</w:t>
      </w:r>
      <w:proofErr w:type="spellEnd"/>
      <w:r w:rsidRPr="0089537B">
        <w:rPr>
          <w:rFonts w:ascii="Arial" w:hAnsi="Arial" w:cs="Arial"/>
          <w:color w:val="000000" w:themeColor="text1"/>
          <w:sz w:val="22"/>
          <w:szCs w:val="22"/>
        </w:rPr>
        <w:t>’</w:t>
      </w:r>
      <w:r w:rsidR="002F453F">
        <w:rPr>
          <w:rFonts w:ascii="Arial" w:hAnsi="Arial" w:cs="Arial"/>
          <w:color w:val="000000" w:themeColor="text1"/>
          <w:sz w:val="22"/>
          <w:szCs w:val="22"/>
        </w:rPr>
        <w:t>,</w:t>
      </w:r>
      <w:r w:rsidRPr="0089537B">
        <w:rPr>
          <w:rFonts w:ascii="Arial" w:hAnsi="Arial" w:cs="Arial"/>
          <w:color w:val="000000" w:themeColor="text1"/>
          <w:sz w:val="22"/>
          <w:szCs w:val="22"/>
        </w:rPr>
        <w:t xml:space="preserve"> </w:t>
      </w:r>
      <w:r w:rsidR="002F453F">
        <w:rPr>
          <w:rFonts w:ascii="Arial" w:hAnsi="Arial" w:cs="Arial"/>
          <w:color w:val="000000" w:themeColor="text1"/>
          <w:sz w:val="22"/>
          <w:szCs w:val="22"/>
        </w:rPr>
        <w:t>yes,</w:t>
      </w:r>
      <w:r w:rsidR="00885B91" w:rsidRPr="0089537B">
        <w:rPr>
          <w:rFonts w:ascii="Arial" w:hAnsi="Arial" w:cs="Arial"/>
          <w:color w:val="000000" w:themeColor="text1"/>
          <w:sz w:val="22"/>
          <w:szCs w:val="22"/>
        </w:rPr>
        <w:t xml:space="preserve"> </w:t>
      </w:r>
      <w:proofErr w:type="spellStart"/>
      <w:r w:rsidR="0066205B">
        <w:rPr>
          <w:rFonts w:ascii="Arial" w:hAnsi="Arial" w:cs="Arial"/>
          <w:color w:val="000000" w:themeColor="text1"/>
          <w:sz w:val="22"/>
          <w:szCs w:val="22"/>
        </w:rPr>
        <w:t>sch</w:t>
      </w:r>
      <w:r w:rsidR="0066205B" w:rsidRPr="001F1393">
        <w:rPr>
          <w:rFonts w:ascii="Arial" w:hAnsi="Arial" w:cs="Arial"/>
          <w:color w:val="000000" w:themeColor="text1"/>
          <w:sz w:val="22"/>
          <w:szCs w:val="22"/>
          <w:u w:val="single"/>
        </w:rPr>
        <w:t>lep</w:t>
      </w:r>
      <w:r w:rsidR="0066205B">
        <w:rPr>
          <w:rFonts w:ascii="Arial" w:hAnsi="Arial" w:cs="Arial"/>
          <w:color w:val="000000" w:themeColor="text1"/>
          <w:sz w:val="22"/>
          <w:szCs w:val="22"/>
        </w:rPr>
        <w:t>in</w:t>
      </w:r>
      <w:proofErr w:type="spellEnd"/>
      <w:r w:rsidR="0066205B">
        <w:rPr>
          <w:rFonts w:ascii="Arial" w:hAnsi="Arial" w:cs="Arial"/>
          <w:color w:val="000000" w:themeColor="text1"/>
          <w:sz w:val="22"/>
          <w:szCs w:val="22"/>
        </w:rPr>
        <w:t>’</w:t>
      </w:r>
      <w:r w:rsidR="00885B91" w:rsidRPr="0089537B">
        <w:rPr>
          <w:rFonts w:ascii="Arial" w:hAnsi="Arial" w:cs="Arial"/>
          <w:color w:val="000000" w:themeColor="text1"/>
          <w:sz w:val="22"/>
          <w:szCs w:val="22"/>
        </w:rPr>
        <w:t>’ here again.</w:t>
      </w:r>
      <w:r w:rsidR="0066205B">
        <w:rPr>
          <w:rFonts w:ascii="Arial" w:hAnsi="Arial" w:cs="Arial"/>
          <w:color w:val="000000" w:themeColor="text1"/>
          <w:sz w:val="22"/>
          <w:szCs w:val="22"/>
        </w:rPr>
        <w:t xml:space="preserve">  </w:t>
      </w:r>
      <w:r w:rsidR="0066205B">
        <w:rPr>
          <w:rFonts w:ascii="Arial" w:hAnsi="Arial" w:cs="Arial"/>
          <w:color w:val="000000" w:themeColor="text1"/>
          <w:sz w:val="22"/>
          <w:szCs w:val="22"/>
        </w:rPr>
        <w:tab/>
      </w:r>
      <w:r w:rsidR="0066205B">
        <w:rPr>
          <w:rFonts w:ascii="Arial" w:hAnsi="Arial" w:cs="Arial"/>
          <w:color w:val="C00000"/>
          <w:sz w:val="22"/>
          <w:szCs w:val="22"/>
        </w:rPr>
        <w:t>s</w:t>
      </w:r>
      <w:r w:rsidR="0066205B" w:rsidRPr="0066205B">
        <w:rPr>
          <w:rFonts w:ascii="Arial" w:hAnsi="Arial" w:cs="Arial"/>
          <w:color w:val="C00000"/>
          <w:sz w:val="22"/>
          <w:szCs w:val="22"/>
        </w:rPr>
        <w:t>chlep = to drag yourself or to carry lots of stuff</w:t>
      </w:r>
    </w:p>
    <w:p w14:paraId="77D23D0A" w14:textId="77777777" w:rsidR="00FB355A" w:rsidRPr="0089537B" w:rsidRDefault="00FB355A" w:rsidP="00D552FB">
      <w:pPr>
        <w:rPr>
          <w:rFonts w:ascii="Arial" w:hAnsi="Arial" w:cs="Arial"/>
          <w:color w:val="000000" w:themeColor="text1"/>
          <w:sz w:val="22"/>
          <w:szCs w:val="22"/>
        </w:rPr>
      </w:pPr>
    </w:p>
    <w:p w14:paraId="409E273D" w14:textId="0293B6A3" w:rsidR="009254CB" w:rsidRPr="00042B80" w:rsidRDefault="00A93107" w:rsidP="00D552FB">
      <w:pPr>
        <w:rPr>
          <w:rFonts w:ascii="Arial" w:hAnsi="Arial" w:cs="Arial"/>
          <w:color w:val="0070C0"/>
          <w:sz w:val="22"/>
          <w:szCs w:val="22"/>
        </w:rPr>
      </w:pPr>
      <w:r w:rsidRPr="00042B80">
        <w:rPr>
          <w:rFonts w:ascii="Arial" w:hAnsi="Arial" w:cs="Arial"/>
          <w:color w:val="0070C0"/>
          <w:sz w:val="22"/>
          <w:szCs w:val="22"/>
        </w:rPr>
        <w:t>(</w:t>
      </w:r>
      <w:proofErr w:type="gramStart"/>
      <w:r w:rsidRPr="00042B80">
        <w:rPr>
          <w:rFonts w:ascii="Arial" w:hAnsi="Arial" w:cs="Arial"/>
          <w:color w:val="0070C0"/>
          <w:sz w:val="22"/>
          <w:szCs w:val="22"/>
        </w:rPr>
        <w:t>all</w:t>
      </w:r>
      <w:proofErr w:type="gramEnd"/>
      <w:r w:rsidRPr="00042B80">
        <w:rPr>
          <w:rFonts w:ascii="Arial" w:hAnsi="Arial" w:cs="Arial"/>
          <w:color w:val="0070C0"/>
          <w:sz w:val="22"/>
          <w:szCs w:val="22"/>
        </w:rPr>
        <w:t xml:space="preserve"> raise both arms and slowly reach out to demonstrate that this sanctuary and this community of audience/congregation is our very special place)</w:t>
      </w:r>
    </w:p>
    <w:p w14:paraId="47ED7DB1" w14:textId="07E784C2" w:rsidR="00B21AEB" w:rsidRPr="00042B80" w:rsidRDefault="00B21AEB" w:rsidP="00D552FB">
      <w:pPr>
        <w:rPr>
          <w:rFonts w:ascii="Arial" w:hAnsi="Arial" w:cs="Arial"/>
          <w:color w:val="000000" w:themeColor="text1"/>
          <w:sz w:val="22"/>
          <w:szCs w:val="22"/>
        </w:rPr>
      </w:pPr>
    </w:p>
    <w:p w14:paraId="37D1FA91" w14:textId="04C6CCE2" w:rsidR="009663AD" w:rsidRPr="0089537B" w:rsidRDefault="005E652A" w:rsidP="009663AD">
      <w:pPr>
        <w:rPr>
          <w:rFonts w:ascii="Arial" w:hAnsi="Arial" w:cs="Arial"/>
          <w:color w:val="7030A0"/>
          <w:sz w:val="22"/>
          <w:szCs w:val="22"/>
        </w:rPr>
      </w:pPr>
      <w:r w:rsidRPr="0089537B">
        <w:rPr>
          <w:rFonts w:ascii="Arial" w:hAnsi="Arial" w:cs="Arial"/>
          <w:color w:val="7030A0"/>
          <w:sz w:val="22"/>
          <w:szCs w:val="22"/>
        </w:rPr>
        <w:t>Video Art Card/Slide: “See you Next Year!</w:t>
      </w:r>
      <w:r w:rsidR="00B41AB0" w:rsidRPr="0089537B">
        <w:rPr>
          <w:rFonts w:ascii="Arial" w:hAnsi="Arial" w:cs="Arial"/>
          <w:color w:val="7030A0"/>
          <w:sz w:val="22"/>
          <w:szCs w:val="22"/>
        </w:rPr>
        <w:t xml:space="preserve"> The End”</w:t>
      </w:r>
    </w:p>
    <w:p w14:paraId="59AEBDD6" w14:textId="1FB59C60" w:rsidR="00885B91" w:rsidRPr="0089537B" w:rsidRDefault="00885B91" w:rsidP="009663AD">
      <w:pPr>
        <w:rPr>
          <w:rFonts w:ascii="Arial" w:hAnsi="Arial" w:cs="Arial"/>
          <w:color w:val="7030A0"/>
          <w:sz w:val="22"/>
          <w:szCs w:val="22"/>
        </w:rPr>
      </w:pPr>
    </w:p>
    <w:p w14:paraId="153CDC5B" w14:textId="61D9F8EE" w:rsidR="00885B91" w:rsidRPr="0089537B" w:rsidRDefault="00885B91" w:rsidP="009663AD">
      <w:pPr>
        <w:rPr>
          <w:rFonts w:ascii="Arial" w:hAnsi="Arial" w:cs="Arial"/>
          <w:color w:val="00B050"/>
          <w:sz w:val="22"/>
          <w:szCs w:val="22"/>
        </w:rPr>
      </w:pPr>
      <w:r w:rsidRPr="0089537B">
        <w:rPr>
          <w:rFonts w:ascii="Arial" w:hAnsi="Arial" w:cs="Arial"/>
          <w:color w:val="00B050"/>
          <w:sz w:val="22"/>
          <w:szCs w:val="22"/>
        </w:rPr>
        <w:t xml:space="preserve">Music Note: The Band plays </w:t>
      </w:r>
      <w:r w:rsidRPr="0089537B">
        <w:rPr>
          <w:rFonts w:ascii="Arial" w:hAnsi="Arial" w:cs="Arial"/>
          <w:color w:val="00B050"/>
          <w:sz w:val="22"/>
          <w:szCs w:val="22"/>
          <w:u w:val="single"/>
        </w:rPr>
        <w:t>Good Morning</w:t>
      </w:r>
      <w:r w:rsidRPr="0089537B">
        <w:rPr>
          <w:rFonts w:ascii="Arial" w:hAnsi="Arial" w:cs="Arial"/>
          <w:color w:val="00B050"/>
          <w:sz w:val="22"/>
          <w:szCs w:val="22"/>
        </w:rPr>
        <w:t xml:space="preserve"> as the audience disperses.</w:t>
      </w:r>
    </w:p>
    <w:p w14:paraId="022FACA3" w14:textId="79FEAB73" w:rsidR="005963EA" w:rsidRPr="0089537B" w:rsidRDefault="005963EA" w:rsidP="009663AD">
      <w:pPr>
        <w:rPr>
          <w:rFonts w:ascii="Arial" w:hAnsi="Arial" w:cs="Arial"/>
          <w:color w:val="00B050"/>
          <w:sz w:val="22"/>
          <w:szCs w:val="22"/>
        </w:rPr>
      </w:pPr>
    </w:p>
    <w:p w14:paraId="3A044A80" w14:textId="45A6F173" w:rsidR="005963EA" w:rsidRDefault="005963EA" w:rsidP="009663AD">
      <w:pPr>
        <w:rPr>
          <w:rFonts w:ascii="Arial" w:hAnsi="Arial" w:cs="Arial"/>
          <w:color w:val="00B050"/>
          <w:sz w:val="22"/>
          <w:szCs w:val="22"/>
        </w:rPr>
      </w:pPr>
    </w:p>
    <w:p w14:paraId="30898FA9" w14:textId="285919CB" w:rsidR="005963EA" w:rsidRDefault="005963EA" w:rsidP="009663AD">
      <w:pPr>
        <w:rPr>
          <w:rFonts w:ascii="Arial" w:hAnsi="Arial" w:cs="Arial"/>
          <w:color w:val="00B050"/>
          <w:sz w:val="22"/>
          <w:szCs w:val="22"/>
        </w:rPr>
      </w:pPr>
    </w:p>
    <w:p w14:paraId="7D3F3A96" w14:textId="77777777" w:rsidR="005963EA" w:rsidRDefault="005963EA" w:rsidP="009663AD">
      <w:pPr>
        <w:rPr>
          <w:rFonts w:ascii="Arial" w:hAnsi="Arial" w:cs="Arial"/>
          <w:color w:val="00B050"/>
          <w:sz w:val="22"/>
          <w:szCs w:val="22"/>
        </w:rPr>
      </w:pPr>
    </w:p>
    <w:p w14:paraId="219FC34D" w14:textId="6C41AC5B" w:rsidR="005963EA" w:rsidRPr="005963EA" w:rsidRDefault="005963EA" w:rsidP="005963EA">
      <w:pPr>
        <w:pStyle w:val="ListParagraph"/>
        <w:numPr>
          <w:ilvl w:val="0"/>
          <w:numId w:val="19"/>
        </w:numPr>
        <w:jc w:val="center"/>
        <w:rPr>
          <w:rFonts w:ascii="Arial" w:hAnsi="Arial" w:cs="Arial"/>
          <w:b/>
          <w:bCs/>
          <w:color w:val="000000" w:themeColor="text1"/>
          <w:sz w:val="28"/>
          <w:szCs w:val="28"/>
        </w:rPr>
      </w:pPr>
      <w:r>
        <w:rPr>
          <w:rFonts w:ascii="Arial" w:hAnsi="Arial" w:cs="Arial"/>
          <w:color w:val="000000" w:themeColor="text1"/>
          <w:sz w:val="28"/>
          <w:szCs w:val="28"/>
        </w:rPr>
        <w:t xml:space="preserve">THE </w:t>
      </w:r>
      <w:r w:rsidRPr="005963EA">
        <w:rPr>
          <w:rFonts w:ascii="Arial" w:hAnsi="Arial" w:cs="Arial"/>
          <w:color w:val="000000" w:themeColor="text1"/>
          <w:sz w:val="28"/>
          <w:szCs w:val="28"/>
        </w:rPr>
        <w:t>END</w:t>
      </w:r>
      <w:r>
        <w:rPr>
          <w:rFonts w:ascii="Arial" w:hAnsi="Arial" w:cs="Arial"/>
          <w:color w:val="000000" w:themeColor="text1"/>
          <w:sz w:val="28"/>
          <w:szCs w:val="28"/>
        </w:rPr>
        <w:t xml:space="preserve"> -</w:t>
      </w:r>
    </w:p>
    <w:sectPr w:rsidR="005963EA" w:rsidRPr="005963EA">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5EE95" w14:textId="77777777" w:rsidR="00AD5D95" w:rsidRDefault="00AD5D95" w:rsidP="005D0BD5">
      <w:r>
        <w:separator/>
      </w:r>
    </w:p>
  </w:endnote>
  <w:endnote w:type="continuationSeparator" w:id="0">
    <w:p w14:paraId="5D3A29A9" w14:textId="77777777" w:rsidR="00AD5D95" w:rsidRDefault="00AD5D95" w:rsidP="005D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09426558"/>
      <w:docPartObj>
        <w:docPartGallery w:val="Page Numbers (Bottom of Page)"/>
        <w:docPartUnique/>
      </w:docPartObj>
    </w:sdtPr>
    <w:sdtContent>
      <w:p w14:paraId="1F85297E" w14:textId="0E1C9608" w:rsidR="00AD5D95" w:rsidRDefault="00AD5D95" w:rsidP="006D35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3003DEC0" w14:textId="77777777" w:rsidR="00AD5D95" w:rsidRDefault="00AD5D95" w:rsidP="005D0B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82899678"/>
      <w:docPartObj>
        <w:docPartGallery w:val="Page Numbers (Bottom of Page)"/>
        <w:docPartUnique/>
      </w:docPartObj>
    </w:sdtPr>
    <w:sdtContent>
      <w:p w14:paraId="388280CD" w14:textId="5BC1032A" w:rsidR="00AD5D95" w:rsidRDefault="00AD5D95" w:rsidP="006D35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41790">
          <w:rPr>
            <w:rStyle w:val="PageNumber"/>
            <w:noProof/>
          </w:rPr>
          <w:t>40</w:t>
        </w:r>
        <w:r>
          <w:rPr>
            <w:rStyle w:val="PageNumber"/>
          </w:rPr>
          <w:fldChar w:fldCharType="end"/>
        </w:r>
      </w:p>
    </w:sdtContent>
  </w:sdt>
  <w:p w14:paraId="29A19FF7" w14:textId="77777777" w:rsidR="00AD5D95" w:rsidRDefault="00AD5D95" w:rsidP="005D0BD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9AFDA" w14:textId="77777777" w:rsidR="00AD5D95" w:rsidRDefault="00AD5D95" w:rsidP="005D0BD5">
      <w:r>
        <w:separator/>
      </w:r>
    </w:p>
  </w:footnote>
  <w:footnote w:type="continuationSeparator" w:id="0">
    <w:p w14:paraId="18424228" w14:textId="77777777" w:rsidR="00AD5D95" w:rsidRDefault="00AD5D95" w:rsidP="005D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7458"/>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D2875"/>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8565E"/>
    <w:multiLevelType w:val="hybridMultilevel"/>
    <w:tmpl w:val="5B7AC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91C4B"/>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AC3270"/>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8D67B5"/>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020674"/>
    <w:multiLevelType w:val="hybridMultilevel"/>
    <w:tmpl w:val="05EC7842"/>
    <w:lvl w:ilvl="0" w:tplc="A5D683EA">
      <w:start w:val="5783"/>
      <w:numFmt w:val="bullet"/>
      <w:lvlText w:val="-"/>
      <w:lvlJc w:val="left"/>
      <w:pPr>
        <w:ind w:left="440" w:hanging="360"/>
      </w:pPr>
      <w:rPr>
        <w:rFonts w:ascii="Arial" w:eastAsia="Times New Roman" w:hAnsi="Arial" w:cs="Arial" w:hint="default"/>
        <w:b w:val="0"/>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7">
    <w:nsid w:val="30B37883"/>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63259D"/>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944AA8"/>
    <w:multiLevelType w:val="hybridMultilevel"/>
    <w:tmpl w:val="45042B82"/>
    <w:lvl w:ilvl="0" w:tplc="AFF0F5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AA637D"/>
    <w:multiLevelType w:val="hybridMultilevel"/>
    <w:tmpl w:val="ED1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3C1C00"/>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421C7E"/>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2D7FFA"/>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5D7EAB"/>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6830A9"/>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9A3CFD"/>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D11632"/>
    <w:multiLevelType w:val="hybridMultilevel"/>
    <w:tmpl w:val="5852D5EC"/>
    <w:lvl w:ilvl="0" w:tplc="86F6E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9226E8"/>
    <w:multiLevelType w:val="hybridMultilevel"/>
    <w:tmpl w:val="F74A9B58"/>
    <w:lvl w:ilvl="0" w:tplc="FBCA305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
  </w:num>
  <w:num w:numId="3">
    <w:abstractNumId w:val="10"/>
  </w:num>
  <w:num w:numId="4">
    <w:abstractNumId w:val="4"/>
  </w:num>
  <w:num w:numId="5">
    <w:abstractNumId w:val="15"/>
  </w:num>
  <w:num w:numId="6">
    <w:abstractNumId w:val="7"/>
  </w:num>
  <w:num w:numId="7">
    <w:abstractNumId w:val="1"/>
  </w:num>
  <w:num w:numId="8">
    <w:abstractNumId w:val="11"/>
  </w:num>
  <w:num w:numId="9">
    <w:abstractNumId w:val="8"/>
  </w:num>
  <w:num w:numId="10">
    <w:abstractNumId w:val="17"/>
  </w:num>
  <w:num w:numId="11">
    <w:abstractNumId w:val="16"/>
  </w:num>
  <w:num w:numId="12">
    <w:abstractNumId w:val="5"/>
  </w:num>
  <w:num w:numId="13">
    <w:abstractNumId w:val="13"/>
  </w:num>
  <w:num w:numId="14">
    <w:abstractNumId w:val="0"/>
  </w:num>
  <w:num w:numId="15">
    <w:abstractNumId w:val="14"/>
  </w:num>
  <w:num w:numId="16">
    <w:abstractNumId w:val="3"/>
  </w:num>
  <w:num w:numId="17">
    <w:abstractNumId w:val="9"/>
  </w:num>
  <w:num w:numId="18">
    <w:abstractNumId w:val="18"/>
  </w:num>
  <w:num w:numId="1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 Friedenwald-Fishman">
    <w15:presenceInfo w15:providerId="AD" w15:userId="S::efishman@metgroup.com::c47efd45-171a-4348-9104-3149839904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2E8"/>
    <w:rsid w:val="0000116A"/>
    <w:rsid w:val="00001CC7"/>
    <w:rsid w:val="000020B7"/>
    <w:rsid w:val="00002940"/>
    <w:rsid w:val="00004AFE"/>
    <w:rsid w:val="00010FF1"/>
    <w:rsid w:val="00016E66"/>
    <w:rsid w:val="0002070A"/>
    <w:rsid w:val="00020D70"/>
    <w:rsid w:val="00030C4B"/>
    <w:rsid w:val="00030EB0"/>
    <w:rsid w:val="000319E7"/>
    <w:rsid w:val="00032BEE"/>
    <w:rsid w:val="000339BD"/>
    <w:rsid w:val="00034B91"/>
    <w:rsid w:val="000351AC"/>
    <w:rsid w:val="000352FA"/>
    <w:rsid w:val="00042B80"/>
    <w:rsid w:val="000432E5"/>
    <w:rsid w:val="0004382B"/>
    <w:rsid w:val="00052B3B"/>
    <w:rsid w:val="0005686A"/>
    <w:rsid w:val="00057262"/>
    <w:rsid w:val="00057570"/>
    <w:rsid w:val="000635C8"/>
    <w:rsid w:val="00064AE5"/>
    <w:rsid w:val="00070E30"/>
    <w:rsid w:val="00075335"/>
    <w:rsid w:val="00075713"/>
    <w:rsid w:val="00076D0D"/>
    <w:rsid w:val="000773AF"/>
    <w:rsid w:val="00080CC7"/>
    <w:rsid w:val="00081C56"/>
    <w:rsid w:val="00082A4A"/>
    <w:rsid w:val="00084522"/>
    <w:rsid w:val="00086021"/>
    <w:rsid w:val="00086AEE"/>
    <w:rsid w:val="000901AA"/>
    <w:rsid w:val="00092E93"/>
    <w:rsid w:val="000A228A"/>
    <w:rsid w:val="000A37D7"/>
    <w:rsid w:val="000A422C"/>
    <w:rsid w:val="000A4C33"/>
    <w:rsid w:val="000A6DFE"/>
    <w:rsid w:val="000B03C4"/>
    <w:rsid w:val="000B0B01"/>
    <w:rsid w:val="000B4ECA"/>
    <w:rsid w:val="000B501B"/>
    <w:rsid w:val="000B6837"/>
    <w:rsid w:val="000C10E9"/>
    <w:rsid w:val="000C5202"/>
    <w:rsid w:val="000D1618"/>
    <w:rsid w:val="000D29A3"/>
    <w:rsid w:val="000D2DDE"/>
    <w:rsid w:val="000D58CB"/>
    <w:rsid w:val="000D60FC"/>
    <w:rsid w:val="000D6606"/>
    <w:rsid w:val="000D6E78"/>
    <w:rsid w:val="000E0A9A"/>
    <w:rsid w:val="000E16B2"/>
    <w:rsid w:val="000E21AC"/>
    <w:rsid w:val="000E33A6"/>
    <w:rsid w:val="000E6BA8"/>
    <w:rsid w:val="000F05A8"/>
    <w:rsid w:val="000F6B21"/>
    <w:rsid w:val="000F6C44"/>
    <w:rsid w:val="000F7920"/>
    <w:rsid w:val="00100320"/>
    <w:rsid w:val="00102B9C"/>
    <w:rsid w:val="0010447F"/>
    <w:rsid w:val="0010504B"/>
    <w:rsid w:val="001066E7"/>
    <w:rsid w:val="00107DA6"/>
    <w:rsid w:val="001111D8"/>
    <w:rsid w:val="0011198B"/>
    <w:rsid w:val="001205C8"/>
    <w:rsid w:val="0012289C"/>
    <w:rsid w:val="001247DD"/>
    <w:rsid w:val="0012636D"/>
    <w:rsid w:val="00133C0C"/>
    <w:rsid w:val="00135447"/>
    <w:rsid w:val="00147FDF"/>
    <w:rsid w:val="0015083A"/>
    <w:rsid w:val="001554FC"/>
    <w:rsid w:val="00157870"/>
    <w:rsid w:val="00160757"/>
    <w:rsid w:val="00161C46"/>
    <w:rsid w:val="00161E34"/>
    <w:rsid w:val="00161EEF"/>
    <w:rsid w:val="001663C7"/>
    <w:rsid w:val="00174956"/>
    <w:rsid w:val="00175202"/>
    <w:rsid w:val="001770EE"/>
    <w:rsid w:val="00182A01"/>
    <w:rsid w:val="00183C36"/>
    <w:rsid w:val="0019793E"/>
    <w:rsid w:val="001A0F97"/>
    <w:rsid w:val="001A283B"/>
    <w:rsid w:val="001A3BEB"/>
    <w:rsid w:val="001A4006"/>
    <w:rsid w:val="001A453A"/>
    <w:rsid w:val="001A51F6"/>
    <w:rsid w:val="001A5C48"/>
    <w:rsid w:val="001A72B1"/>
    <w:rsid w:val="001B08A1"/>
    <w:rsid w:val="001B153A"/>
    <w:rsid w:val="001B297C"/>
    <w:rsid w:val="001B3B9E"/>
    <w:rsid w:val="001B45D1"/>
    <w:rsid w:val="001C3C7D"/>
    <w:rsid w:val="001D458B"/>
    <w:rsid w:val="001D75EC"/>
    <w:rsid w:val="001E1FBC"/>
    <w:rsid w:val="001E3F9A"/>
    <w:rsid w:val="001E6A9F"/>
    <w:rsid w:val="001F1393"/>
    <w:rsid w:val="001F44A9"/>
    <w:rsid w:val="00203773"/>
    <w:rsid w:val="00203FDC"/>
    <w:rsid w:val="00205B7B"/>
    <w:rsid w:val="00211100"/>
    <w:rsid w:val="00212556"/>
    <w:rsid w:val="00212BDF"/>
    <w:rsid w:val="00212DD8"/>
    <w:rsid w:val="00214ABE"/>
    <w:rsid w:val="00222B35"/>
    <w:rsid w:val="00222EC4"/>
    <w:rsid w:val="00230F3C"/>
    <w:rsid w:val="0023496D"/>
    <w:rsid w:val="00235292"/>
    <w:rsid w:val="00236F5B"/>
    <w:rsid w:val="002419F4"/>
    <w:rsid w:val="00242700"/>
    <w:rsid w:val="00242F34"/>
    <w:rsid w:val="00250649"/>
    <w:rsid w:val="002511B8"/>
    <w:rsid w:val="002516B2"/>
    <w:rsid w:val="00251782"/>
    <w:rsid w:val="00252F85"/>
    <w:rsid w:val="00253D24"/>
    <w:rsid w:val="00256944"/>
    <w:rsid w:val="00257A00"/>
    <w:rsid w:val="00262596"/>
    <w:rsid w:val="00262613"/>
    <w:rsid w:val="00266CEA"/>
    <w:rsid w:val="00270536"/>
    <w:rsid w:val="00272B17"/>
    <w:rsid w:val="0027582F"/>
    <w:rsid w:val="00282ED1"/>
    <w:rsid w:val="00283D83"/>
    <w:rsid w:val="002845D8"/>
    <w:rsid w:val="00285DE4"/>
    <w:rsid w:val="002879C0"/>
    <w:rsid w:val="002919EC"/>
    <w:rsid w:val="00292BA9"/>
    <w:rsid w:val="00292CB4"/>
    <w:rsid w:val="002930AC"/>
    <w:rsid w:val="00294FA4"/>
    <w:rsid w:val="002955FC"/>
    <w:rsid w:val="0029690A"/>
    <w:rsid w:val="00297450"/>
    <w:rsid w:val="002A5261"/>
    <w:rsid w:val="002A59A1"/>
    <w:rsid w:val="002B03FD"/>
    <w:rsid w:val="002B130E"/>
    <w:rsid w:val="002B168C"/>
    <w:rsid w:val="002B1AA8"/>
    <w:rsid w:val="002B1AB4"/>
    <w:rsid w:val="002B5DEE"/>
    <w:rsid w:val="002B6CCA"/>
    <w:rsid w:val="002C5DAB"/>
    <w:rsid w:val="002C6699"/>
    <w:rsid w:val="002D0C03"/>
    <w:rsid w:val="002E06F0"/>
    <w:rsid w:val="002E4C7A"/>
    <w:rsid w:val="002E570A"/>
    <w:rsid w:val="002E5E9A"/>
    <w:rsid w:val="002F453F"/>
    <w:rsid w:val="002F6AB9"/>
    <w:rsid w:val="00300C3D"/>
    <w:rsid w:val="003011A3"/>
    <w:rsid w:val="00301FE5"/>
    <w:rsid w:val="0030205D"/>
    <w:rsid w:val="003103A5"/>
    <w:rsid w:val="0031068A"/>
    <w:rsid w:val="003107FB"/>
    <w:rsid w:val="00311338"/>
    <w:rsid w:val="003128E0"/>
    <w:rsid w:val="003133C7"/>
    <w:rsid w:val="00314037"/>
    <w:rsid w:val="0031560E"/>
    <w:rsid w:val="00315EA2"/>
    <w:rsid w:val="00316186"/>
    <w:rsid w:val="00316DF9"/>
    <w:rsid w:val="003203C9"/>
    <w:rsid w:val="00322268"/>
    <w:rsid w:val="0032639E"/>
    <w:rsid w:val="0032735E"/>
    <w:rsid w:val="00330769"/>
    <w:rsid w:val="00330EF3"/>
    <w:rsid w:val="003312F8"/>
    <w:rsid w:val="00331678"/>
    <w:rsid w:val="003324AC"/>
    <w:rsid w:val="00332CB1"/>
    <w:rsid w:val="003337C9"/>
    <w:rsid w:val="003345B0"/>
    <w:rsid w:val="0034007A"/>
    <w:rsid w:val="00341790"/>
    <w:rsid w:val="00344974"/>
    <w:rsid w:val="003466A0"/>
    <w:rsid w:val="003524FD"/>
    <w:rsid w:val="00352BE2"/>
    <w:rsid w:val="00353602"/>
    <w:rsid w:val="00355F58"/>
    <w:rsid w:val="0036034D"/>
    <w:rsid w:val="003607E2"/>
    <w:rsid w:val="00362674"/>
    <w:rsid w:val="003653D1"/>
    <w:rsid w:val="00366A01"/>
    <w:rsid w:val="00381C91"/>
    <w:rsid w:val="00381C96"/>
    <w:rsid w:val="00382E5F"/>
    <w:rsid w:val="00383FFA"/>
    <w:rsid w:val="00386D22"/>
    <w:rsid w:val="00387E34"/>
    <w:rsid w:val="003948A2"/>
    <w:rsid w:val="0039782C"/>
    <w:rsid w:val="003A1CD4"/>
    <w:rsid w:val="003A40D5"/>
    <w:rsid w:val="003A4F4F"/>
    <w:rsid w:val="003B0889"/>
    <w:rsid w:val="003B5515"/>
    <w:rsid w:val="003C2B3D"/>
    <w:rsid w:val="003D264B"/>
    <w:rsid w:val="003D265B"/>
    <w:rsid w:val="003E0F8B"/>
    <w:rsid w:val="003E1B9F"/>
    <w:rsid w:val="003F07F1"/>
    <w:rsid w:val="003F0A79"/>
    <w:rsid w:val="003F1219"/>
    <w:rsid w:val="003F760B"/>
    <w:rsid w:val="004000B6"/>
    <w:rsid w:val="004063FB"/>
    <w:rsid w:val="00407411"/>
    <w:rsid w:val="0041031F"/>
    <w:rsid w:val="00410A50"/>
    <w:rsid w:val="00412ECB"/>
    <w:rsid w:val="0041485D"/>
    <w:rsid w:val="00415640"/>
    <w:rsid w:val="0041609D"/>
    <w:rsid w:val="00420080"/>
    <w:rsid w:val="00421380"/>
    <w:rsid w:val="00422554"/>
    <w:rsid w:val="00425F5B"/>
    <w:rsid w:val="00426C01"/>
    <w:rsid w:val="0042731A"/>
    <w:rsid w:val="00432C28"/>
    <w:rsid w:val="00434818"/>
    <w:rsid w:val="00435D8D"/>
    <w:rsid w:val="00440A3C"/>
    <w:rsid w:val="004422EE"/>
    <w:rsid w:val="004450EC"/>
    <w:rsid w:val="00445C9C"/>
    <w:rsid w:val="0045060C"/>
    <w:rsid w:val="00451866"/>
    <w:rsid w:val="00452945"/>
    <w:rsid w:val="00453380"/>
    <w:rsid w:val="00467189"/>
    <w:rsid w:val="0047071C"/>
    <w:rsid w:val="00473CFD"/>
    <w:rsid w:val="00475209"/>
    <w:rsid w:val="00475749"/>
    <w:rsid w:val="0047586F"/>
    <w:rsid w:val="00481906"/>
    <w:rsid w:val="004826E2"/>
    <w:rsid w:val="00482900"/>
    <w:rsid w:val="004840B3"/>
    <w:rsid w:val="004840FE"/>
    <w:rsid w:val="0048524F"/>
    <w:rsid w:val="00486FC1"/>
    <w:rsid w:val="00491100"/>
    <w:rsid w:val="004916BF"/>
    <w:rsid w:val="00493209"/>
    <w:rsid w:val="004A4371"/>
    <w:rsid w:val="004A4863"/>
    <w:rsid w:val="004A6C96"/>
    <w:rsid w:val="004B2AC4"/>
    <w:rsid w:val="004B4E38"/>
    <w:rsid w:val="004C1D2A"/>
    <w:rsid w:val="004C3314"/>
    <w:rsid w:val="004C3E5B"/>
    <w:rsid w:val="004C3FAE"/>
    <w:rsid w:val="004C4B73"/>
    <w:rsid w:val="004C6714"/>
    <w:rsid w:val="004C6A0D"/>
    <w:rsid w:val="004D0160"/>
    <w:rsid w:val="004D1E48"/>
    <w:rsid w:val="004D7811"/>
    <w:rsid w:val="004E0929"/>
    <w:rsid w:val="004E428E"/>
    <w:rsid w:val="004E5AF2"/>
    <w:rsid w:val="004E76C8"/>
    <w:rsid w:val="004F1B7C"/>
    <w:rsid w:val="004F1EFA"/>
    <w:rsid w:val="004F2395"/>
    <w:rsid w:val="004F36EB"/>
    <w:rsid w:val="004F508C"/>
    <w:rsid w:val="005001F8"/>
    <w:rsid w:val="00502006"/>
    <w:rsid w:val="005027BD"/>
    <w:rsid w:val="00503F0E"/>
    <w:rsid w:val="00503F5F"/>
    <w:rsid w:val="0050512A"/>
    <w:rsid w:val="00505A24"/>
    <w:rsid w:val="00505BDA"/>
    <w:rsid w:val="0050602C"/>
    <w:rsid w:val="0050654C"/>
    <w:rsid w:val="0051073E"/>
    <w:rsid w:val="005149F8"/>
    <w:rsid w:val="00514F3D"/>
    <w:rsid w:val="005150B1"/>
    <w:rsid w:val="00516E4A"/>
    <w:rsid w:val="0051772D"/>
    <w:rsid w:val="00522EFB"/>
    <w:rsid w:val="00523045"/>
    <w:rsid w:val="00523AD3"/>
    <w:rsid w:val="005242B6"/>
    <w:rsid w:val="005257F2"/>
    <w:rsid w:val="00530202"/>
    <w:rsid w:val="00531DB2"/>
    <w:rsid w:val="00535D1D"/>
    <w:rsid w:val="0053699C"/>
    <w:rsid w:val="0053779C"/>
    <w:rsid w:val="00537EC0"/>
    <w:rsid w:val="00543543"/>
    <w:rsid w:val="005439E0"/>
    <w:rsid w:val="005443C9"/>
    <w:rsid w:val="00544445"/>
    <w:rsid w:val="00545386"/>
    <w:rsid w:val="005461D3"/>
    <w:rsid w:val="00550FC4"/>
    <w:rsid w:val="005546F2"/>
    <w:rsid w:val="00555CB2"/>
    <w:rsid w:val="0056250B"/>
    <w:rsid w:val="005700C5"/>
    <w:rsid w:val="00571ED2"/>
    <w:rsid w:val="005753D2"/>
    <w:rsid w:val="005755B1"/>
    <w:rsid w:val="00576D09"/>
    <w:rsid w:val="005774DA"/>
    <w:rsid w:val="005809F9"/>
    <w:rsid w:val="00581301"/>
    <w:rsid w:val="00581C9E"/>
    <w:rsid w:val="00584B68"/>
    <w:rsid w:val="00590294"/>
    <w:rsid w:val="00592467"/>
    <w:rsid w:val="0059271D"/>
    <w:rsid w:val="005932FB"/>
    <w:rsid w:val="005963EA"/>
    <w:rsid w:val="005A1AA2"/>
    <w:rsid w:val="005A2843"/>
    <w:rsid w:val="005A7398"/>
    <w:rsid w:val="005B0F2B"/>
    <w:rsid w:val="005B103B"/>
    <w:rsid w:val="005B3094"/>
    <w:rsid w:val="005B5662"/>
    <w:rsid w:val="005B5D27"/>
    <w:rsid w:val="005C4686"/>
    <w:rsid w:val="005D0BD5"/>
    <w:rsid w:val="005D4F05"/>
    <w:rsid w:val="005D5E2F"/>
    <w:rsid w:val="005E1BEB"/>
    <w:rsid w:val="005E5612"/>
    <w:rsid w:val="005E652A"/>
    <w:rsid w:val="005E7618"/>
    <w:rsid w:val="005F4264"/>
    <w:rsid w:val="005F545B"/>
    <w:rsid w:val="005F6B4E"/>
    <w:rsid w:val="006000B8"/>
    <w:rsid w:val="00600F3B"/>
    <w:rsid w:val="00604C02"/>
    <w:rsid w:val="00605342"/>
    <w:rsid w:val="0060547F"/>
    <w:rsid w:val="00611926"/>
    <w:rsid w:val="00612D0A"/>
    <w:rsid w:val="00614146"/>
    <w:rsid w:val="006141F2"/>
    <w:rsid w:val="00614E2B"/>
    <w:rsid w:val="0061533B"/>
    <w:rsid w:val="0061602A"/>
    <w:rsid w:val="00620C67"/>
    <w:rsid w:val="00620E2E"/>
    <w:rsid w:val="00623394"/>
    <w:rsid w:val="006244E6"/>
    <w:rsid w:val="0062492B"/>
    <w:rsid w:val="006301F0"/>
    <w:rsid w:val="006318BD"/>
    <w:rsid w:val="006321C2"/>
    <w:rsid w:val="00633131"/>
    <w:rsid w:val="0063418F"/>
    <w:rsid w:val="00635948"/>
    <w:rsid w:val="00637839"/>
    <w:rsid w:val="0064025F"/>
    <w:rsid w:val="00645323"/>
    <w:rsid w:val="0064569E"/>
    <w:rsid w:val="00646C56"/>
    <w:rsid w:val="0064769F"/>
    <w:rsid w:val="006517BB"/>
    <w:rsid w:val="006518F8"/>
    <w:rsid w:val="0065318B"/>
    <w:rsid w:val="00653190"/>
    <w:rsid w:val="00654B16"/>
    <w:rsid w:val="006557F1"/>
    <w:rsid w:val="00655C8B"/>
    <w:rsid w:val="0066205B"/>
    <w:rsid w:val="00662160"/>
    <w:rsid w:val="00663898"/>
    <w:rsid w:val="00663BE4"/>
    <w:rsid w:val="00664086"/>
    <w:rsid w:val="00665CF7"/>
    <w:rsid w:val="00666215"/>
    <w:rsid w:val="006672BB"/>
    <w:rsid w:val="006739BB"/>
    <w:rsid w:val="00677A8C"/>
    <w:rsid w:val="0068275E"/>
    <w:rsid w:val="00682D3F"/>
    <w:rsid w:val="00684758"/>
    <w:rsid w:val="00687490"/>
    <w:rsid w:val="0069048A"/>
    <w:rsid w:val="00694D63"/>
    <w:rsid w:val="006956A0"/>
    <w:rsid w:val="00695E5D"/>
    <w:rsid w:val="0069651B"/>
    <w:rsid w:val="006A0D8A"/>
    <w:rsid w:val="006A5E3B"/>
    <w:rsid w:val="006B50DA"/>
    <w:rsid w:val="006B5E13"/>
    <w:rsid w:val="006B730A"/>
    <w:rsid w:val="006C0FE6"/>
    <w:rsid w:val="006C762D"/>
    <w:rsid w:val="006C7E01"/>
    <w:rsid w:val="006D3595"/>
    <w:rsid w:val="006D79CB"/>
    <w:rsid w:val="006D7A6D"/>
    <w:rsid w:val="006E081A"/>
    <w:rsid w:val="006E2DA6"/>
    <w:rsid w:val="006E48F8"/>
    <w:rsid w:val="006F0A2F"/>
    <w:rsid w:val="006F1947"/>
    <w:rsid w:val="006F3FE7"/>
    <w:rsid w:val="006F4268"/>
    <w:rsid w:val="006F49E6"/>
    <w:rsid w:val="006F5EE3"/>
    <w:rsid w:val="006F6B81"/>
    <w:rsid w:val="007002E8"/>
    <w:rsid w:val="007016ED"/>
    <w:rsid w:val="0070497E"/>
    <w:rsid w:val="00705255"/>
    <w:rsid w:val="0070611D"/>
    <w:rsid w:val="007138C8"/>
    <w:rsid w:val="00714C90"/>
    <w:rsid w:val="00715808"/>
    <w:rsid w:val="007165DF"/>
    <w:rsid w:val="0072055B"/>
    <w:rsid w:val="007241E3"/>
    <w:rsid w:val="0072441B"/>
    <w:rsid w:val="00731103"/>
    <w:rsid w:val="007343E6"/>
    <w:rsid w:val="007410AB"/>
    <w:rsid w:val="0074180A"/>
    <w:rsid w:val="007452E2"/>
    <w:rsid w:val="00745745"/>
    <w:rsid w:val="0075054D"/>
    <w:rsid w:val="00751876"/>
    <w:rsid w:val="0075220B"/>
    <w:rsid w:val="00754C50"/>
    <w:rsid w:val="007575D1"/>
    <w:rsid w:val="0076037C"/>
    <w:rsid w:val="00764435"/>
    <w:rsid w:val="00764AF7"/>
    <w:rsid w:val="007707DF"/>
    <w:rsid w:val="00772E76"/>
    <w:rsid w:val="00772EAB"/>
    <w:rsid w:val="007755A1"/>
    <w:rsid w:val="00781212"/>
    <w:rsid w:val="0078172C"/>
    <w:rsid w:val="007827F0"/>
    <w:rsid w:val="007836D9"/>
    <w:rsid w:val="0078636F"/>
    <w:rsid w:val="00787F75"/>
    <w:rsid w:val="007907C8"/>
    <w:rsid w:val="00797A60"/>
    <w:rsid w:val="00797C9A"/>
    <w:rsid w:val="00797E46"/>
    <w:rsid w:val="007A25BD"/>
    <w:rsid w:val="007A410D"/>
    <w:rsid w:val="007A4747"/>
    <w:rsid w:val="007A5B9F"/>
    <w:rsid w:val="007A6A74"/>
    <w:rsid w:val="007A6BE9"/>
    <w:rsid w:val="007B1EF0"/>
    <w:rsid w:val="007B332D"/>
    <w:rsid w:val="007B3C51"/>
    <w:rsid w:val="007B4547"/>
    <w:rsid w:val="007B6E12"/>
    <w:rsid w:val="007C2925"/>
    <w:rsid w:val="007C2DF6"/>
    <w:rsid w:val="007C2F48"/>
    <w:rsid w:val="007C3D01"/>
    <w:rsid w:val="007C7338"/>
    <w:rsid w:val="007D3F6C"/>
    <w:rsid w:val="007D5F8C"/>
    <w:rsid w:val="007E1243"/>
    <w:rsid w:val="007E181A"/>
    <w:rsid w:val="007E2412"/>
    <w:rsid w:val="007E2510"/>
    <w:rsid w:val="007E3456"/>
    <w:rsid w:val="007E3576"/>
    <w:rsid w:val="007E577E"/>
    <w:rsid w:val="007E6F14"/>
    <w:rsid w:val="007E7FA8"/>
    <w:rsid w:val="007F0D22"/>
    <w:rsid w:val="007F127E"/>
    <w:rsid w:val="007F12C6"/>
    <w:rsid w:val="007F1DFA"/>
    <w:rsid w:val="007F2618"/>
    <w:rsid w:val="007F484B"/>
    <w:rsid w:val="007F5908"/>
    <w:rsid w:val="007F7B09"/>
    <w:rsid w:val="008005F8"/>
    <w:rsid w:val="00800EAF"/>
    <w:rsid w:val="008014B0"/>
    <w:rsid w:val="00805E89"/>
    <w:rsid w:val="00811A35"/>
    <w:rsid w:val="0081340A"/>
    <w:rsid w:val="008205FD"/>
    <w:rsid w:val="00820637"/>
    <w:rsid w:val="0083062B"/>
    <w:rsid w:val="00831FF6"/>
    <w:rsid w:val="00837C03"/>
    <w:rsid w:val="008406F2"/>
    <w:rsid w:val="00842DEC"/>
    <w:rsid w:val="00842FCB"/>
    <w:rsid w:val="0084678A"/>
    <w:rsid w:val="00851929"/>
    <w:rsid w:val="00853735"/>
    <w:rsid w:val="00854926"/>
    <w:rsid w:val="0085525B"/>
    <w:rsid w:val="00856750"/>
    <w:rsid w:val="008601C5"/>
    <w:rsid w:val="00863EA3"/>
    <w:rsid w:val="00864538"/>
    <w:rsid w:val="008646E4"/>
    <w:rsid w:val="008711D2"/>
    <w:rsid w:val="008720F1"/>
    <w:rsid w:val="00875BAA"/>
    <w:rsid w:val="00877226"/>
    <w:rsid w:val="00881101"/>
    <w:rsid w:val="00882F7D"/>
    <w:rsid w:val="00883214"/>
    <w:rsid w:val="00883911"/>
    <w:rsid w:val="008855BB"/>
    <w:rsid w:val="00885B91"/>
    <w:rsid w:val="00885F26"/>
    <w:rsid w:val="00886E65"/>
    <w:rsid w:val="00891593"/>
    <w:rsid w:val="0089537B"/>
    <w:rsid w:val="00895638"/>
    <w:rsid w:val="008A1BB9"/>
    <w:rsid w:val="008A2E5F"/>
    <w:rsid w:val="008A4D08"/>
    <w:rsid w:val="008A625A"/>
    <w:rsid w:val="008A773F"/>
    <w:rsid w:val="008B1558"/>
    <w:rsid w:val="008B371B"/>
    <w:rsid w:val="008B5F17"/>
    <w:rsid w:val="008D0658"/>
    <w:rsid w:val="008D176E"/>
    <w:rsid w:val="008D619A"/>
    <w:rsid w:val="008E654A"/>
    <w:rsid w:val="008E74DA"/>
    <w:rsid w:val="008F020E"/>
    <w:rsid w:val="008F19A6"/>
    <w:rsid w:val="008F63CB"/>
    <w:rsid w:val="00920218"/>
    <w:rsid w:val="009210C8"/>
    <w:rsid w:val="00924BBB"/>
    <w:rsid w:val="009254CB"/>
    <w:rsid w:val="00926058"/>
    <w:rsid w:val="00926A92"/>
    <w:rsid w:val="009323D1"/>
    <w:rsid w:val="00935013"/>
    <w:rsid w:val="00936391"/>
    <w:rsid w:val="00936B6C"/>
    <w:rsid w:val="00937D6F"/>
    <w:rsid w:val="00942B05"/>
    <w:rsid w:val="009438ED"/>
    <w:rsid w:val="00944B0F"/>
    <w:rsid w:val="00951E86"/>
    <w:rsid w:val="00956CF6"/>
    <w:rsid w:val="0095714F"/>
    <w:rsid w:val="00957E75"/>
    <w:rsid w:val="009604DA"/>
    <w:rsid w:val="00962D28"/>
    <w:rsid w:val="00963949"/>
    <w:rsid w:val="009663AD"/>
    <w:rsid w:val="0096730E"/>
    <w:rsid w:val="00970555"/>
    <w:rsid w:val="00972083"/>
    <w:rsid w:val="009745F5"/>
    <w:rsid w:val="00974707"/>
    <w:rsid w:val="009772B3"/>
    <w:rsid w:val="009806BB"/>
    <w:rsid w:val="00982702"/>
    <w:rsid w:val="0099033A"/>
    <w:rsid w:val="009905AD"/>
    <w:rsid w:val="00990F10"/>
    <w:rsid w:val="00993DB8"/>
    <w:rsid w:val="00994A38"/>
    <w:rsid w:val="00994CB7"/>
    <w:rsid w:val="00996536"/>
    <w:rsid w:val="009A1B46"/>
    <w:rsid w:val="009A613A"/>
    <w:rsid w:val="009A7B61"/>
    <w:rsid w:val="009B0A0C"/>
    <w:rsid w:val="009B22E2"/>
    <w:rsid w:val="009B3D1B"/>
    <w:rsid w:val="009B5A60"/>
    <w:rsid w:val="009B5E14"/>
    <w:rsid w:val="009B6643"/>
    <w:rsid w:val="009C24DC"/>
    <w:rsid w:val="009C343C"/>
    <w:rsid w:val="009C62AF"/>
    <w:rsid w:val="009C6766"/>
    <w:rsid w:val="009C7E5F"/>
    <w:rsid w:val="009D0B90"/>
    <w:rsid w:val="009D2E89"/>
    <w:rsid w:val="009E7F08"/>
    <w:rsid w:val="009F1A8F"/>
    <w:rsid w:val="009F1FE9"/>
    <w:rsid w:val="009F63F5"/>
    <w:rsid w:val="009F78D2"/>
    <w:rsid w:val="009F7ADB"/>
    <w:rsid w:val="009F7F3A"/>
    <w:rsid w:val="00A01EE8"/>
    <w:rsid w:val="00A026C2"/>
    <w:rsid w:val="00A05267"/>
    <w:rsid w:val="00A06718"/>
    <w:rsid w:val="00A07808"/>
    <w:rsid w:val="00A10DFC"/>
    <w:rsid w:val="00A10E7E"/>
    <w:rsid w:val="00A12D47"/>
    <w:rsid w:val="00A14083"/>
    <w:rsid w:val="00A17B0C"/>
    <w:rsid w:val="00A220D6"/>
    <w:rsid w:val="00A26D30"/>
    <w:rsid w:val="00A27B1B"/>
    <w:rsid w:val="00A30B5E"/>
    <w:rsid w:val="00A31F98"/>
    <w:rsid w:val="00A33D07"/>
    <w:rsid w:val="00A34B9F"/>
    <w:rsid w:val="00A408E7"/>
    <w:rsid w:val="00A459A8"/>
    <w:rsid w:val="00A47A18"/>
    <w:rsid w:val="00A5019E"/>
    <w:rsid w:val="00A634AD"/>
    <w:rsid w:val="00A6350B"/>
    <w:rsid w:val="00A644BB"/>
    <w:rsid w:val="00A65678"/>
    <w:rsid w:val="00A66743"/>
    <w:rsid w:val="00A6687C"/>
    <w:rsid w:val="00A67F17"/>
    <w:rsid w:val="00A772AF"/>
    <w:rsid w:val="00A83883"/>
    <w:rsid w:val="00A83CC6"/>
    <w:rsid w:val="00A85867"/>
    <w:rsid w:val="00A86148"/>
    <w:rsid w:val="00A868D3"/>
    <w:rsid w:val="00A87134"/>
    <w:rsid w:val="00A91231"/>
    <w:rsid w:val="00A930E9"/>
    <w:rsid w:val="00A93107"/>
    <w:rsid w:val="00A94465"/>
    <w:rsid w:val="00A95471"/>
    <w:rsid w:val="00AA009E"/>
    <w:rsid w:val="00AA06AE"/>
    <w:rsid w:val="00AA2D1B"/>
    <w:rsid w:val="00AA5B56"/>
    <w:rsid w:val="00AA726B"/>
    <w:rsid w:val="00AB2CD5"/>
    <w:rsid w:val="00AB3694"/>
    <w:rsid w:val="00AC00AB"/>
    <w:rsid w:val="00AC0DC7"/>
    <w:rsid w:val="00AC1D00"/>
    <w:rsid w:val="00AC43A4"/>
    <w:rsid w:val="00AC56A7"/>
    <w:rsid w:val="00AC5BFD"/>
    <w:rsid w:val="00AC61CC"/>
    <w:rsid w:val="00AC6A9A"/>
    <w:rsid w:val="00AC7767"/>
    <w:rsid w:val="00AD5D95"/>
    <w:rsid w:val="00AD6A26"/>
    <w:rsid w:val="00AD74D2"/>
    <w:rsid w:val="00AD779F"/>
    <w:rsid w:val="00AE242F"/>
    <w:rsid w:val="00AE2E92"/>
    <w:rsid w:val="00AE44DE"/>
    <w:rsid w:val="00AE78E5"/>
    <w:rsid w:val="00AF2CBA"/>
    <w:rsid w:val="00AF3765"/>
    <w:rsid w:val="00AF4698"/>
    <w:rsid w:val="00AF5A0D"/>
    <w:rsid w:val="00AF65F2"/>
    <w:rsid w:val="00B0362F"/>
    <w:rsid w:val="00B11351"/>
    <w:rsid w:val="00B125FD"/>
    <w:rsid w:val="00B17D34"/>
    <w:rsid w:val="00B20C34"/>
    <w:rsid w:val="00B20D71"/>
    <w:rsid w:val="00B21AEB"/>
    <w:rsid w:val="00B21CB1"/>
    <w:rsid w:val="00B23A61"/>
    <w:rsid w:val="00B26D36"/>
    <w:rsid w:val="00B27FC1"/>
    <w:rsid w:val="00B30EBA"/>
    <w:rsid w:val="00B3532F"/>
    <w:rsid w:val="00B35A84"/>
    <w:rsid w:val="00B35CAE"/>
    <w:rsid w:val="00B4197B"/>
    <w:rsid w:val="00B41AB0"/>
    <w:rsid w:val="00B45046"/>
    <w:rsid w:val="00B45474"/>
    <w:rsid w:val="00B46E52"/>
    <w:rsid w:val="00B47213"/>
    <w:rsid w:val="00B5352D"/>
    <w:rsid w:val="00B53AB0"/>
    <w:rsid w:val="00B56BED"/>
    <w:rsid w:val="00B64168"/>
    <w:rsid w:val="00B651A8"/>
    <w:rsid w:val="00B716B0"/>
    <w:rsid w:val="00B71867"/>
    <w:rsid w:val="00B7440B"/>
    <w:rsid w:val="00B76A0B"/>
    <w:rsid w:val="00B76A6E"/>
    <w:rsid w:val="00B81B32"/>
    <w:rsid w:val="00B81CF6"/>
    <w:rsid w:val="00B821A8"/>
    <w:rsid w:val="00B827D1"/>
    <w:rsid w:val="00B829C6"/>
    <w:rsid w:val="00B87331"/>
    <w:rsid w:val="00B90903"/>
    <w:rsid w:val="00BA0740"/>
    <w:rsid w:val="00BA1138"/>
    <w:rsid w:val="00BA5B4B"/>
    <w:rsid w:val="00BA7421"/>
    <w:rsid w:val="00BA7FA1"/>
    <w:rsid w:val="00BB39BC"/>
    <w:rsid w:val="00BB3F19"/>
    <w:rsid w:val="00BB4459"/>
    <w:rsid w:val="00BB594B"/>
    <w:rsid w:val="00BC0CD0"/>
    <w:rsid w:val="00BC1E5C"/>
    <w:rsid w:val="00BC442F"/>
    <w:rsid w:val="00BC4D4A"/>
    <w:rsid w:val="00BC5A0F"/>
    <w:rsid w:val="00BD34DA"/>
    <w:rsid w:val="00BD3744"/>
    <w:rsid w:val="00BD5469"/>
    <w:rsid w:val="00BE02E3"/>
    <w:rsid w:val="00BE16FC"/>
    <w:rsid w:val="00BE4DBE"/>
    <w:rsid w:val="00BE5B15"/>
    <w:rsid w:val="00BE5EC8"/>
    <w:rsid w:val="00BE5F32"/>
    <w:rsid w:val="00BE688A"/>
    <w:rsid w:val="00BE6BB1"/>
    <w:rsid w:val="00BF6FDA"/>
    <w:rsid w:val="00BF726F"/>
    <w:rsid w:val="00C02687"/>
    <w:rsid w:val="00C038B9"/>
    <w:rsid w:val="00C06471"/>
    <w:rsid w:val="00C12A57"/>
    <w:rsid w:val="00C205BE"/>
    <w:rsid w:val="00C225BC"/>
    <w:rsid w:val="00C252A4"/>
    <w:rsid w:val="00C3157E"/>
    <w:rsid w:val="00C31E02"/>
    <w:rsid w:val="00C32352"/>
    <w:rsid w:val="00C33D81"/>
    <w:rsid w:val="00C35176"/>
    <w:rsid w:val="00C35878"/>
    <w:rsid w:val="00C359D6"/>
    <w:rsid w:val="00C36F12"/>
    <w:rsid w:val="00C40C80"/>
    <w:rsid w:val="00C41A9E"/>
    <w:rsid w:val="00C43736"/>
    <w:rsid w:val="00C45CA2"/>
    <w:rsid w:val="00C530E7"/>
    <w:rsid w:val="00C532B1"/>
    <w:rsid w:val="00C5333A"/>
    <w:rsid w:val="00C53A88"/>
    <w:rsid w:val="00C55B01"/>
    <w:rsid w:val="00C56115"/>
    <w:rsid w:val="00C600DD"/>
    <w:rsid w:val="00C61D73"/>
    <w:rsid w:val="00C62A59"/>
    <w:rsid w:val="00C63E96"/>
    <w:rsid w:val="00C642FC"/>
    <w:rsid w:val="00C67BC0"/>
    <w:rsid w:val="00C71E1A"/>
    <w:rsid w:val="00C73363"/>
    <w:rsid w:val="00C739D6"/>
    <w:rsid w:val="00C73D79"/>
    <w:rsid w:val="00C7602F"/>
    <w:rsid w:val="00C77B94"/>
    <w:rsid w:val="00C81247"/>
    <w:rsid w:val="00C827D3"/>
    <w:rsid w:val="00C855E9"/>
    <w:rsid w:val="00C85A31"/>
    <w:rsid w:val="00C86058"/>
    <w:rsid w:val="00C879FC"/>
    <w:rsid w:val="00C87EAD"/>
    <w:rsid w:val="00C94460"/>
    <w:rsid w:val="00C94D07"/>
    <w:rsid w:val="00CA2BDA"/>
    <w:rsid w:val="00CA4A8A"/>
    <w:rsid w:val="00CB0103"/>
    <w:rsid w:val="00CB1329"/>
    <w:rsid w:val="00CB5D7E"/>
    <w:rsid w:val="00CB73F0"/>
    <w:rsid w:val="00CB759C"/>
    <w:rsid w:val="00CC3469"/>
    <w:rsid w:val="00CC6812"/>
    <w:rsid w:val="00CC7976"/>
    <w:rsid w:val="00CC7DA6"/>
    <w:rsid w:val="00CD2C81"/>
    <w:rsid w:val="00CD37C7"/>
    <w:rsid w:val="00CE01E3"/>
    <w:rsid w:val="00CE0DD2"/>
    <w:rsid w:val="00CE1CC4"/>
    <w:rsid w:val="00CE4E57"/>
    <w:rsid w:val="00CE78A5"/>
    <w:rsid w:val="00CF1CF3"/>
    <w:rsid w:val="00CF3C74"/>
    <w:rsid w:val="00CF7E9E"/>
    <w:rsid w:val="00D01163"/>
    <w:rsid w:val="00D03621"/>
    <w:rsid w:val="00D07141"/>
    <w:rsid w:val="00D07250"/>
    <w:rsid w:val="00D10C94"/>
    <w:rsid w:val="00D11CB5"/>
    <w:rsid w:val="00D1281D"/>
    <w:rsid w:val="00D144CB"/>
    <w:rsid w:val="00D15DE0"/>
    <w:rsid w:val="00D16279"/>
    <w:rsid w:val="00D20C52"/>
    <w:rsid w:val="00D2186A"/>
    <w:rsid w:val="00D2501D"/>
    <w:rsid w:val="00D2551E"/>
    <w:rsid w:val="00D25C89"/>
    <w:rsid w:val="00D3034A"/>
    <w:rsid w:val="00D30E3A"/>
    <w:rsid w:val="00D34691"/>
    <w:rsid w:val="00D3560F"/>
    <w:rsid w:val="00D3593F"/>
    <w:rsid w:val="00D36979"/>
    <w:rsid w:val="00D371C3"/>
    <w:rsid w:val="00D37479"/>
    <w:rsid w:val="00D42748"/>
    <w:rsid w:val="00D451D0"/>
    <w:rsid w:val="00D4618B"/>
    <w:rsid w:val="00D524A7"/>
    <w:rsid w:val="00D52F2A"/>
    <w:rsid w:val="00D552FB"/>
    <w:rsid w:val="00D60021"/>
    <w:rsid w:val="00D60712"/>
    <w:rsid w:val="00D6188D"/>
    <w:rsid w:val="00D61F6F"/>
    <w:rsid w:val="00D62F0B"/>
    <w:rsid w:val="00D63A75"/>
    <w:rsid w:val="00D6512C"/>
    <w:rsid w:val="00D65735"/>
    <w:rsid w:val="00D657A0"/>
    <w:rsid w:val="00D7117A"/>
    <w:rsid w:val="00D714E9"/>
    <w:rsid w:val="00D729B5"/>
    <w:rsid w:val="00D73035"/>
    <w:rsid w:val="00D743D7"/>
    <w:rsid w:val="00D76630"/>
    <w:rsid w:val="00D777C1"/>
    <w:rsid w:val="00D77C6B"/>
    <w:rsid w:val="00D8047D"/>
    <w:rsid w:val="00D83018"/>
    <w:rsid w:val="00D84BDB"/>
    <w:rsid w:val="00D86B0F"/>
    <w:rsid w:val="00D87674"/>
    <w:rsid w:val="00D87B7D"/>
    <w:rsid w:val="00D90979"/>
    <w:rsid w:val="00D9695D"/>
    <w:rsid w:val="00D971ED"/>
    <w:rsid w:val="00D97477"/>
    <w:rsid w:val="00DA07AC"/>
    <w:rsid w:val="00DA4B1A"/>
    <w:rsid w:val="00DB2116"/>
    <w:rsid w:val="00DB2217"/>
    <w:rsid w:val="00DB3807"/>
    <w:rsid w:val="00DB478B"/>
    <w:rsid w:val="00DB75B7"/>
    <w:rsid w:val="00DC5A13"/>
    <w:rsid w:val="00DC61BB"/>
    <w:rsid w:val="00DD4BF6"/>
    <w:rsid w:val="00DE359F"/>
    <w:rsid w:val="00DE3C3B"/>
    <w:rsid w:val="00DE5240"/>
    <w:rsid w:val="00DE678E"/>
    <w:rsid w:val="00DE7F7D"/>
    <w:rsid w:val="00DF0787"/>
    <w:rsid w:val="00DF09D8"/>
    <w:rsid w:val="00DF1475"/>
    <w:rsid w:val="00DF2EF9"/>
    <w:rsid w:val="00DF3E83"/>
    <w:rsid w:val="00DF48D0"/>
    <w:rsid w:val="00DF529E"/>
    <w:rsid w:val="00DF66F7"/>
    <w:rsid w:val="00DF6E8C"/>
    <w:rsid w:val="00E00D59"/>
    <w:rsid w:val="00E01A37"/>
    <w:rsid w:val="00E02B0A"/>
    <w:rsid w:val="00E04C8D"/>
    <w:rsid w:val="00E073E4"/>
    <w:rsid w:val="00E07994"/>
    <w:rsid w:val="00E110BF"/>
    <w:rsid w:val="00E1520F"/>
    <w:rsid w:val="00E15374"/>
    <w:rsid w:val="00E2509D"/>
    <w:rsid w:val="00E264C4"/>
    <w:rsid w:val="00E307E6"/>
    <w:rsid w:val="00E34466"/>
    <w:rsid w:val="00E36CF5"/>
    <w:rsid w:val="00E40E8D"/>
    <w:rsid w:val="00E4125B"/>
    <w:rsid w:val="00E46176"/>
    <w:rsid w:val="00E463B8"/>
    <w:rsid w:val="00E50F7B"/>
    <w:rsid w:val="00E517AB"/>
    <w:rsid w:val="00E51AE2"/>
    <w:rsid w:val="00E55612"/>
    <w:rsid w:val="00E60DAC"/>
    <w:rsid w:val="00E63B72"/>
    <w:rsid w:val="00E64779"/>
    <w:rsid w:val="00E65164"/>
    <w:rsid w:val="00E6696A"/>
    <w:rsid w:val="00E709A2"/>
    <w:rsid w:val="00E73771"/>
    <w:rsid w:val="00E737FE"/>
    <w:rsid w:val="00E74B5B"/>
    <w:rsid w:val="00E7625B"/>
    <w:rsid w:val="00E77318"/>
    <w:rsid w:val="00E80B81"/>
    <w:rsid w:val="00E80D5B"/>
    <w:rsid w:val="00E83256"/>
    <w:rsid w:val="00E84F70"/>
    <w:rsid w:val="00E8579A"/>
    <w:rsid w:val="00E8599F"/>
    <w:rsid w:val="00E87206"/>
    <w:rsid w:val="00E9227B"/>
    <w:rsid w:val="00E93262"/>
    <w:rsid w:val="00E95CEE"/>
    <w:rsid w:val="00E969D3"/>
    <w:rsid w:val="00E96EEF"/>
    <w:rsid w:val="00EA0FC1"/>
    <w:rsid w:val="00EA2FEE"/>
    <w:rsid w:val="00EA4472"/>
    <w:rsid w:val="00EB0D68"/>
    <w:rsid w:val="00EB7D61"/>
    <w:rsid w:val="00EC16E9"/>
    <w:rsid w:val="00EC1B12"/>
    <w:rsid w:val="00EC4805"/>
    <w:rsid w:val="00EC4EE4"/>
    <w:rsid w:val="00EC5450"/>
    <w:rsid w:val="00EC7459"/>
    <w:rsid w:val="00ED171F"/>
    <w:rsid w:val="00ED29AA"/>
    <w:rsid w:val="00ED3435"/>
    <w:rsid w:val="00EE4082"/>
    <w:rsid w:val="00EE53E3"/>
    <w:rsid w:val="00EF1AAB"/>
    <w:rsid w:val="00EF4867"/>
    <w:rsid w:val="00EF5E95"/>
    <w:rsid w:val="00EF707B"/>
    <w:rsid w:val="00EF7F71"/>
    <w:rsid w:val="00F020B0"/>
    <w:rsid w:val="00F03A0A"/>
    <w:rsid w:val="00F0497F"/>
    <w:rsid w:val="00F05C58"/>
    <w:rsid w:val="00F06B82"/>
    <w:rsid w:val="00F0715C"/>
    <w:rsid w:val="00F13E10"/>
    <w:rsid w:val="00F162B2"/>
    <w:rsid w:val="00F164B0"/>
    <w:rsid w:val="00F173EA"/>
    <w:rsid w:val="00F212B3"/>
    <w:rsid w:val="00F23535"/>
    <w:rsid w:val="00F26EE0"/>
    <w:rsid w:val="00F3099A"/>
    <w:rsid w:val="00F31DB4"/>
    <w:rsid w:val="00F323A5"/>
    <w:rsid w:val="00F35451"/>
    <w:rsid w:val="00F36A1D"/>
    <w:rsid w:val="00F37708"/>
    <w:rsid w:val="00F41ABD"/>
    <w:rsid w:val="00F424AB"/>
    <w:rsid w:val="00F43C1A"/>
    <w:rsid w:val="00F467D3"/>
    <w:rsid w:val="00F51567"/>
    <w:rsid w:val="00F54B1A"/>
    <w:rsid w:val="00F5511D"/>
    <w:rsid w:val="00F612E6"/>
    <w:rsid w:val="00F714D6"/>
    <w:rsid w:val="00F7557A"/>
    <w:rsid w:val="00F76351"/>
    <w:rsid w:val="00F804DB"/>
    <w:rsid w:val="00F80C9D"/>
    <w:rsid w:val="00F81F1B"/>
    <w:rsid w:val="00F821D4"/>
    <w:rsid w:val="00F827C0"/>
    <w:rsid w:val="00F83D0F"/>
    <w:rsid w:val="00F84960"/>
    <w:rsid w:val="00F86380"/>
    <w:rsid w:val="00F8644F"/>
    <w:rsid w:val="00F86A5C"/>
    <w:rsid w:val="00F870E8"/>
    <w:rsid w:val="00F9044F"/>
    <w:rsid w:val="00FA62EF"/>
    <w:rsid w:val="00FB080C"/>
    <w:rsid w:val="00FB1352"/>
    <w:rsid w:val="00FB2898"/>
    <w:rsid w:val="00FB355A"/>
    <w:rsid w:val="00FB5E01"/>
    <w:rsid w:val="00FB656B"/>
    <w:rsid w:val="00FC06AC"/>
    <w:rsid w:val="00FC13B5"/>
    <w:rsid w:val="00FC184C"/>
    <w:rsid w:val="00FC304F"/>
    <w:rsid w:val="00FD22C8"/>
    <w:rsid w:val="00FD36FA"/>
    <w:rsid w:val="00FD5A47"/>
    <w:rsid w:val="00FE12F0"/>
    <w:rsid w:val="00FE2770"/>
    <w:rsid w:val="00FE53E5"/>
    <w:rsid w:val="00FE61D0"/>
    <w:rsid w:val="00FE7D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9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E7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BED"/>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2B130E"/>
    <w:rPr>
      <w:color w:val="0000FF"/>
      <w:u w:val="single"/>
    </w:rPr>
  </w:style>
  <w:style w:type="character" w:customStyle="1" w:styleId="UnresolvedMention1">
    <w:name w:val="Unresolved Mention1"/>
    <w:basedOn w:val="DefaultParagraphFont"/>
    <w:uiPriority w:val="99"/>
    <w:semiHidden/>
    <w:unhideWhenUsed/>
    <w:rsid w:val="002B130E"/>
    <w:rPr>
      <w:color w:val="605E5C"/>
      <w:shd w:val="clear" w:color="auto" w:fill="E1DFDD"/>
    </w:rPr>
  </w:style>
  <w:style w:type="paragraph" w:styleId="Footer">
    <w:name w:val="footer"/>
    <w:basedOn w:val="Normal"/>
    <w:link w:val="FooterChar"/>
    <w:uiPriority w:val="99"/>
    <w:unhideWhenUsed/>
    <w:rsid w:val="005D0BD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D0BD5"/>
  </w:style>
  <w:style w:type="character" w:styleId="PageNumber">
    <w:name w:val="page number"/>
    <w:basedOn w:val="DefaultParagraphFont"/>
    <w:uiPriority w:val="99"/>
    <w:semiHidden/>
    <w:unhideWhenUsed/>
    <w:rsid w:val="005D0BD5"/>
  </w:style>
  <w:style w:type="table" w:styleId="TableGrid">
    <w:name w:val="Table Grid"/>
    <w:basedOn w:val="TableNormal"/>
    <w:uiPriority w:val="39"/>
    <w:rsid w:val="00935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4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197B"/>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14037"/>
    <w:rPr>
      <w:color w:val="954F72" w:themeColor="followedHyperlink"/>
      <w:u w:val="single"/>
    </w:rPr>
  </w:style>
  <w:style w:type="character" w:customStyle="1" w:styleId="apple-converted-space">
    <w:name w:val="apple-converted-space"/>
    <w:basedOn w:val="DefaultParagraphFont"/>
    <w:rsid w:val="006000B8"/>
  </w:style>
  <w:style w:type="paragraph" w:styleId="BalloonText">
    <w:name w:val="Balloon Text"/>
    <w:basedOn w:val="Normal"/>
    <w:link w:val="BalloonTextChar"/>
    <w:uiPriority w:val="99"/>
    <w:semiHidden/>
    <w:unhideWhenUsed/>
    <w:rsid w:val="006D359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D3595"/>
    <w:rPr>
      <w:rFonts w:ascii="Tahoma" w:hAnsi="Tahoma" w:cs="Tahoma"/>
      <w:sz w:val="16"/>
      <w:szCs w:val="16"/>
    </w:rPr>
  </w:style>
  <w:style w:type="character" w:styleId="CommentReference">
    <w:name w:val="annotation reference"/>
    <w:basedOn w:val="DefaultParagraphFont"/>
    <w:uiPriority w:val="99"/>
    <w:semiHidden/>
    <w:unhideWhenUsed/>
    <w:rsid w:val="00D87674"/>
    <w:rPr>
      <w:sz w:val="16"/>
      <w:szCs w:val="16"/>
    </w:rPr>
  </w:style>
  <w:style w:type="paragraph" w:styleId="CommentText">
    <w:name w:val="annotation text"/>
    <w:basedOn w:val="Normal"/>
    <w:link w:val="CommentTextChar"/>
    <w:uiPriority w:val="99"/>
    <w:semiHidden/>
    <w:unhideWhenUsed/>
    <w:rsid w:val="00D8767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87674"/>
    <w:rPr>
      <w:sz w:val="20"/>
      <w:szCs w:val="20"/>
    </w:rPr>
  </w:style>
  <w:style w:type="paragraph" w:styleId="CommentSubject">
    <w:name w:val="annotation subject"/>
    <w:basedOn w:val="CommentText"/>
    <w:next w:val="CommentText"/>
    <w:link w:val="CommentSubjectChar"/>
    <w:uiPriority w:val="99"/>
    <w:semiHidden/>
    <w:unhideWhenUsed/>
    <w:rsid w:val="00D87674"/>
    <w:rPr>
      <w:b/>
      <w:bCs/>
    </w:rPr>
  </w:style>
  <w:style w:type="character" w:customStyle="1" w:styleId="CommentSubjectChar">
    <w:name w:val="Comment Subject Char"/>
    <w:basedOn w:val="CommentTextChar"/>
    <w:link w:val="CommentSubject"/>
    <w:uiPriority w:val="99"/>
    <w:semiHidden/>
    <w:rsid w:val="00D87674"/>
    <w:rPr>
      <w:b/>
      <w:bCs/>
      <w:sz w:val="20"/>
      <w:szCs w:val="20"/>
    </w:rPr>
  </w:style>
  <w:style w:type="paragraph" w:styleId="Header">
    <w:name w:val="header"/>
    <w:basedOn w:val="Normal"/>
    <w:link w:val="HeaderChar"/>
    <w:uiPriority w:val="99"/>
    <w:unhideWhenUsed/>
    <w:rsid w:val="00FB656B"/>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B656B"/>
  </w:style>
  <w:style w:type="character" w:customStyle="1" w:styleId="UnresolvedMention">
    <w:name w:val="Unresolved Mention"/>
    <w:basedOn w:val="DefaultParagraphFont"/>
    <w:uiPriority w:val="99"/>
    <w:semiHidden/>
    <w:unhideWhenUsed/>
    <w:rsid w:val="00F212B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E7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BED"/>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2B130E"/>
    <w:rPr>
      <w:color w:val="0000FF"/>
      <w:u w:val="single"/>
    </w:rPr>
  </w:style>
  <w:style w:type="character" w:customStyle="1" w:styleId="UnresolvedMention1">
    <w:name w:val="Unresolved Mention1"/>
    <w:basedOn w:val="DefaultParagraphFont"/>
    <w:uiPriority w:val="99"/>
    <w:semiHidden/>
    <w:unhideWhenUsed/>
    <w:rsid w:val="002B130E"/>
    <w:rPr>
      <w:color w:val="605E5C"/>
      <w:shd w:val="clear" w:color="auto" w:fill="E1DFDD"/>
    </w:rPr>
  </w:style>
  <w:style w:type="paragraph" w:styleId="Footer">
    <w:name w:val="footer"/>
    <w:basedOn w:val="Normal"/>
    <w:link w:val="FooterChar"/>
    <w:uiPriority w:val="99"/>
    <w:unhideWhenUsed/>
    <w:rsid w:val="005D0BD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D0BD5"/>
  </w:style>
  <w:style w:type="character" w:styleId="PageNumber">
    <w:name w:val="page number"/>
    <w:basedOn w:val="DefaultParagraphFont"/>
    <w:uiPriority w:val="99"/>
    <w:semiHidden/>
    <w:unhideWhenUsed/>
    <w:rsid w:val="005D0BD5"/>
  </w:style>
  <w:style w:type="table" w:styleId="TableGrid">
    <w:name w:val="Table Grid"/>
    <w:basedOn w:val="TableNormal"/>
    <w:uiPriority w:val="39"/>
    <w:rsid w:val="00935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4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197B"/>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14037"/>
    <w:rPr>
      <w:color w:val="954F72" w:themeColor="followedHyperlink"/>
      <w:u w:val="single"/>
    </w:rPr>
  </w:style>
  <w:style w:type="character" w:customStyle="1" w:styleId="apple-converted-space">
    <w:name w:val="apple-converted-space"/>
    <w:basedOn w:val="DefaultParagraphFont"/>
    <w:rsid w:val="006000B8"/>
  </w:style>
  <w:style w:type="paragraph" w:styleId="BalloonText">
    <w:name w:val="Balloon Text"/>
    <w:basedOn w:val="Normal"/>
    <w:link w:val="BalloonTextChar"/>
    <w:uiPriority w:val="99"/>
    <w:semiHidden/>
    <w:unhideWhenUsed/>
    <w:rsid w:val="006D359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D3595"/>
    <w:rPr>
      <w:rFonts w:ascii="Tahoma" w:hAnsi="Tahoma" w:cs="Tahoma"/>
      <w:sz w:val="16"/>
      <w:szCs w:val="16"/>
    </w:rPr>
  </w:style>
  <w:style w:type="character" w:styleId="CommentReference">
    <w:name w:val="annotation reference"/>
    <w:basedOn w:val="DefaultParagraphFont"/>
    <w:uiPriority w:val="99"/>
    <w:semiHidden/>
    <w:unhideWhenUsed/>
    <w:rsid w:val="00D87674"/>
    <w:rPr>
      <w:sz w:val="16"/>
      <w:szCs w:val="16"/>
    </w:rPr>
  </w:style>
  <w:style w:type="paragraph" w:styleId="CommentText">
    <w:name w:val="annotation text"/>
    <w:basedOn w:val="Normal"/>
    <w:link w:val="CommentTextChar"/>
    <w:uiPriority w:val="99"/>
    <w:semiHidden/>
    <w:unhideWhenUsed/>
    <w:rsid w:val="00D8767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87674"/>
    <w:rPr>
      <w:sz w:val="20"/>
      <w:szCs w:val="20"/>
    </w:rPr>
  </w:style>
  <w:style w:type="paragraph" w:styleId="CommentSubject">
    <w:name w:val="annotation subject"/>
    <w:basedOn w:val="CommentText"/>
    <w:next w:val="CommentText"/>
    <w:link w:val="CommentSubjectChar"/>
    <w:uiPriority w:val="99"/>
    <w:semiHidden/>
    <w:unhideWhenUsed/>
    <w:rsid w:val="00D87674"/>
    <w:rPr>
      <w:b/>
      <w:bCs/>
    </w:rPr>
  </w:style>
  <w:style w:type="character" w:customStyle="1" w:styleId="CommentSubjectChar">
    <w:name w:val="Comment Subject Char"/>
    <w:basedOn w:val="CommentTextChar"/>
    <w:link w:val="CommentSubject"/>
    <w:uiPriority w:val="99"/>
    <w:semiHidden/>
    <w:rsid w:val="00D87674"/>
    <w:rPr>
      <w:b/>
      <w:bCs/>
      <w:sz w:val="20"/>
      <w:szCs w:val="20"/>
    </w:rPr>
  </w:style>
  <w:style w:type="paragraph" w:styleId="Header">
    <w:name w:val="header"/>
    <w:basedOn w:val="Normal"/>
    <w:link w:val="HeaderChar"/>
    <w:uiPriority w:val="99"/>
    <w:unhideWhenUsed/>
    <w:rsid w:val="00FB656B"/>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B656B"/>
  </w:style>
  <w:style w:type="character" w:customStyle="1" w:styleId="UnresolvedMention">
    <w:name w:val="Unresolved Mention"/>
    <w:basedOn w:val="DefaultParagraphFont"/>
    <w:uiPriority w:val="99"/>
    <w:semiHidden/>
    <w:unhideWhenUsed/>
    <w:rsid w:val="00F21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200503">
      <w:bodyDiv w:val="1"/>
      <w:marLeft w:val="0"/>
      <w:marRight w:val="0"/>
      <w:marTop w:val="0"/>
      <w:marBottom w:val="0"/>
      <w:divBdr>
        <w:top w:val="none" w:sz="0" w:space="0" w:color="auto"/>
        <w:left w:val="none" w:sz="0" w:space="0" w:color="auto"/>
        <w:bottom w:val="none" w:sz="0" w:space="0" w:color="auto"/>
        <w:right w:val="none" w:sz="0" w:space="0" w:color="auto"/>
      </w:divBdr>
    </w:div>
    <w:div w:id="874851177">
      <w:bodyDiv w:val="1"/>
      <w:marLeft w:val="0"/>
      <w:marRight w:val="0"/>
      <w:marTop w:val="0"/>
      <w:marBottom w:val="0"/>
      <w:divBdr>
        <w:top w:val="none" w:sz="0" w:space="0" w:color="auto"/>
        <w:left w:val="none" w:sz="0" w:space="0" w:color="auto"/>
        <w:bottom w:val="none" w:sz="0" w:space="0" w:color="auto"/>
        <w:right w:val="none" w:sz="0" w:space="0" w:color="auto"/>
      </w:divBdr>
    </w:div>
    <w:div w:id="1161039373">
      <w:bodyDiv w:val="1"/>
      <w:marLeft w:val="0"/>
      <w:marRight w:val="0"/>
      <w:marTop w:val="0"/>
      <w:marBottom w:val="0"/>
      <w:divBdr>
        <w:top w:val="none" w:sz="0" w:space="0" w:color="auto"/>
        <w:left w:val="none" w:sz="0" w:space="0" w:color="auto"/>
        <w:bottom w:val="none" w:sz="0" w:space="0" w:color="auto"/>
        <w:right w:val="none" w:sz="0" w:space="0" w:color="auto"/>
      </w:divBdr>
    </w:div>
    <w:div w:id="1451320796">
      <w:bodyDiv w:val="1"/>
      <w:marLeft w:val="0"/>
      <w:marRight w:val="0"/>
      <w:marTop w:val="0"/>
      <w:marBottom w:val="0"/>
      <w:divBdr>
        <w:top w:val="none" w:sz="0" w:space="0" w:color="auto"/>
        <w:left w:val="none" w:sz="0" w:space="0" w:color="auto"/>
        <w:bottom w:val="none" w:sz="0" w:space="0" w:color="auto"/>
        <w:right w:val="none" w:sz="0" w:space="0" w:color="auto"/>
      </w:divBdr>
    </w:div>
    <w:div w:id="1649553043">
      <w:bodyDiv w:val="1"/>
      <w:marLeft w:val="0"/>
      <w:marRight w:val="0"/>
      <w:marTop w:val="0"/>
      <w:marBottom w:val="0"/>
      <w:divBdr>
        <w:top w:val="none" w:sz="0" w:space="0" w:color="auto"/>
        <w:left w:val="none" w:sz="0" w:space="0" w:color="auto"/>
        <w:bottom w:val="none" w:sz="0" w:space="0" w:color="auto"/>
        <w:right w:val="none" w:sz="0" w:space="0" w:color="auto"/>
      </w:divBdr>
    </w:div>
    <w:div w:id="1660423714">
      <w:bodyDiv w:val="1"/>
      <w:marLeft w:val="0"/>
      <w:marRight w:val="0"/>
      <w:marTop w:val="0"/>
      <w:marBottom w:val="0"/>
      <w:divBdr>
        <w:top w:val="none" w:sz="0" w:space="0" w:color="auto"/>
        <w:left w:val="none" w:sz="0" w:space="0" w:color="auto"/>
        <w:bottom w:val="none" w:sz="0" w:space="0" w:color="auto"/>
        <w:right w:val="none" w:sz="0" w:space="0" w:color="auto"/>
      </w:divBdr>
    </w:div>
    <w:div w:id="1704865267">
      <w:bodyDiv w:val="1"/>
      <w:marLeft w:val="0"/>
      <w:marRight w:val="0"/>
      <w:marTop w:val="0"/>
      <w:marBottom w:val="0"/>
      <w:divBdr>
        <w:top w:val="none" w:sz="0" w:space="0" w:color="auto"/>
        <w:left w:val="none" w:sz="0" w:space="0" w:color="auto"/>
        <w:bottom w:val="none" w:sz="0" w:space="0" w:color="auto"/>
        <w:right w:val="none" w:sz="0" w:space="0" w:color="auto"/>
      </w:divBdr>
    </w:div>
    <w:div w:id="1899588289">
      <w:bodyDiv w:val="1"/>
      <w:marLeft w:val="0"/>
      <w:marRight w:val="0"/>
      <w:marTop w:val="0"/>
      <w:marBottom w:val="0"/>
      <w:divBdr>
        <w:top w:val="none" w:sz="0" w:space="0" w:color="auto"/>
        <w:left w:val="none" w:sz="0" w:space="0" w:color="auto"/>
        <w:bottom w:val="none" w:sz="0" w:space="0" w:color="auto"/>
        <w:right w:val="none" w:sz="0" w:space="0" w:color="auto"/>
      </w:divBdr>
    </w:div>
    <w:div w:id="204913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yperlink" Target="https://open.spotify.com/album/21BM0AFtpOMPdrcvo66TNK?si=9zL07owaT02ow7mauU75i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207EF-ABC8-4348-953C-DBF1A2CFD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11953</Words>
  <Characters>68136</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CBI</Company>
  <LinksUpToDate>false</LinksUpToDate>
  <CharactersWithSpaces>79930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Friedenwald-Fishman</dc:creator>
  <cp:lastModifiedBy>Michael Cahana</cp:lastModifiedBy>
  <cp:revision>2</cp:revision>
  <cp:lastPrinted>2022-10-18T20:03:00Z</cp:lastPrinted>
  <dcterms:created xsi:type="dcterms:W3CDTF">2023-02-20T17:51:00Z</dcterms:created>
  <dcterms:modified xsi:type="dcterms:W3CDTF">2023-02-20T17:51:00Z</dcterms:modified>
</cp:coreProperties>
</file>